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8C0D7" w14:textId="77777777" w:rsidR="00000000" w:rsidRDefault="00D35C9B">
      <w:pPr>
        <w:spacing w:line="540" w:lineRule="exact"/>
        <w:rPr>
          <w:rFonts w:ascii="仿宋" w:eastAsia="仿宋" w:hAnsi="仿宋" w:cs="仿宋" w:hint="eastAsia"/>
          <w:sz w:val="28"/>
          <w:szCs w:val="28"/>
        </w:rPr>
      </w:pPr>
      <w:r>
        <w:rPr>
          <w:rFonts w:ascii="仿宋" w:eastAsia="仿宋" w:hAnsi="仿宋" w:cs="仿宋" w:hint="eastAsia"/>
          <w:sz w:val="28"/>
          <w:szCs w:val="28"/>
        </w:rPr>
        <w:t>附件</w:t>
      </w:r>
      <w:r>
        <w:rPr>
          <w:rFonts w:ascii="仿宋" w:eastAsia="仿宋" w:hAnsi="仿宋" w:cs="仿宋" w:hint="eastAsia"/>
          <w:sz w:val="28"/>
          <w:szCs w:val="28"/>
        </w:rPr>
        <w:t>1</w:t>
      </w:r>
      <w:r>
        <w:rPr>
          <w:rFonts w:ascii="仿宋" w:eastAsia="仿宋" w:hAnsi="仿宋" w:cs="仿宋" w:hint="eastAsia"/>
          <w:sz w:val="28"/>
          <w:szCs w:val="28"/>
        </w:rPr>
        <w:t>：</w:t>
      </w:r>
    </w:p>
    <w:p w14:paraId="414AEE7E" w14:textId="77777777" w:rsidR="00000000" w:rsidRDefault="00D35C9B">
      <w:pPr>
        <w:pStyle w:val="3"/>
        <w:spacing w:line="540" w:lineRule="exact"/>
        <w:jc w:val="center"/>
        <w:rPr>
          <w:rFonts w:ascii="仿宋" w:eastAsia="仿宋" w:hAnsi="仿宋" w:cs="仿宋" w:hint="eastAsia"/>
          <w:b/>
          <w:bCs/>
          <w:sz w:val="28"/>
          <w:szCs w:val="28"/>
        </w:rPr>
      </w:pPr>
      <w:r>
        <w:rPr>
          <w:rFonts w:ascii="仿宋" w:eastAsia="仿宋" w:hAnsi="仿宋" w:cs="仿宋" w:hint="eastAsia"/>
          <w:b/>
          <w:bCs/>
          <w:sz w:val="28"/>
          <w:szCs w:val="28"/>
        </w:rPr>
        <w:t>授权委托书</w:t>
      </w:r>
    </w:p>
    <w:p w14:paraId="72AC314F"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本人</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（姓名）系</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w:t>
      </w:r>
      <w:r>
        <w:rPr>
          <w:rFonts w:ascii="仿宋" w:eastAsia="仿宋" w:hAnsi="仿宋" w:cs="仿宋" w:hint="eastAsia"/>
          <w:bCs/>
          <w:kern w:val="0"/>
          <w:sz w:val="28"/>
          <w:szCs w:val="28"/>
        </w:rPr>
        <w:t>供应商</w:t>
      </w:r>
      <w:r>
        <w:rPr>
          <w:rFonts w:ascii="仿宋" w:eastAsia="仿宋" w:hAnsi="仿宋" w:cs="仿宋" w:hint="eastAsia"/>
          <w:bCs/>
          <w:kern w:val="0"/>
          <w:sz w:val="28"/>
          <w:szCs w:val="28"/>
        </w:rPr>
        <w:t>名称）的法定代表人，现委托本单位人员</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（姓名）为我方代理人。代理人根据授权，以我方名义签署、澄清、说明、补正、递交、撤回、修改</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（项目名称）</w:t>
      </w:r>
      <w:r>
        <w:rPr>
          <w:rFonts w:ascii="仿宋" w:eastAsia="仿宋" w:hAnsi="仿宋" w:cs="仿宋" w:hint="eastAsia"/>
          <w:bCs/>
          <w:kern w:val="0"/>
          <w:sz w:val="28"/>
          <w:szCs w:val="28"/>
        </w:rPr>
        <w:t>的询价活动及</w:t>
      </w:r>
      <w:r>
        <w:rPr>
          <w:rFonts w:ascii="仿宋" w:eastAsia="仿宋" w:hAnsi="仿宋" w:cs="仿宋" w:hint="eastAsia"/>
          <w:bCs/>
          <w:kern w:val="0"/>
          <w:sz w:val="28"/>
          <w:szCs w:val="28"/>
        </w:rPr>
        <w:t>签订合同和处理有关事宜，其法律后果</w:t>
      </w:r>
      <w:r>
        <w:rPr>
          <w:rFonts w:ascii="仿宋" w:eastAsia="仿宋" w:hAnsi="仿宋" w:cs="仿宋" w:hint="eastAsia"/>
          <w:bCs/>
          <w:kern w:val="0"/>
          <w:sz w:val="28"/>
          <w:szCs w:val="28"/>
        </w:rPr>
        <w:t>由我方承担。</w:t>
      </w:r>
    </w:p>
    <w:p w14:paraId="52ECA639"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委托期限：</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w:t>
      </w:r>
    </w:p>
    <w:p w14:paraId="5BB1C2BB"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代理人无转委托权。</w:t>
      </w:r>
    </w:p>
    <w:p w14:paraId="4D885A99"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附：法定代表人身份证明</w:t>
      </w:r>
    </w:p>
    <w:p w14:paraId="0308712F" w14:textId="77777777" w:rsidR="00000000" w:rsidRDefault="00D35C9B">
      <w:pPr>
        <w:widowControl/>
        <w:shd w:val="clear" w:color="auto" w:fill="FFFFFF"/>
        <w:spacing w:line="540" w:lineRule="exact"/>
        <w:jc w:val="left"/>
        <w:rPr>
          <w:rFonts w:ascii="仿宋" w:eastAsia="仿宋" w:hAnsi="仿宋" w:cs="仿宋" w:hint="eastAsia"/>
          <w:bCs/>
          <w:kern w:val="0"/>
          <w:sz w:val="28"/>
          <w:szCs w:val="28"/>
        </w:rPr>
      </w:pPr>
    </w:p>
    <w:p w14:paraId="75EAC421"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供应商名称</w:t>
      </w:r>
      <w:r>
        <w:rPr>
          <w:rFonts w:ascii="仿宋" w:eastAsia="仿宋" w:hAnsi="仿宋" w:cs="仿宋" w:hint="eastAsia"/>
          <w:bCs/>
          <w:kern w:val="0"/>
          <w:sz w:val="28"/>
          <w:szCs w:val="28"/>
        </w:rPr>
        <w:t>：</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（盖单位章）</w:t>
      </w:r>
    </w:p>
    <w:p w14:paraId="4A731EB3"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法定代表人：</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（签字）</w:t>
      </w:r>
    </w:p>
    <w:p w14:paraId="3D6D9B69" w14:textId="77777777" w:rsidR="00000000" w:rsidRDefault="00D35C9B">
      <w:pPr>
        <w:widowControl/>
        <w:shd w:val="clear" w:color="auto" w:fill="FFFFFF"/>
        <w:spacing w:line="540" w:lineRule="exact"/>
        <w:jc w:val="left"/>
        <w:rPr>
          <w:rFonts w:ascii="仿宋" w:eastAsia="仿宋" w:hAnsi="仿宋" w:cs="仿宋" w:hint="eastAsia"/>
          <w:bCs/>
          <w:kern w:val="0"/>
          <w:sz w:val="28"/>
          <w:szCs w:val="28"/>
        </w:rPr>
      </w:pPr>
      <w:r>
        <w:rPr>
          <w:rFonts w:ascii="仿宋" w:eastAsia="仿宋" w:hAnsi="仿宋" w:cs="仿宋" w:hint="eastAsia"/>
          <w:bCs/>
          <w:kern w:val="0"/>
          <w:sz w:val="28"/>
          <w:szCs w:val="28"/>
        </w:rPr>
        <w:t xml:space="preserve">    </w:t>
      </w:r>
      <w:r>
        <w:rPr>
          <w:rFonts w:ascii="仿宋" w:eastAsia="仿宋" w:hAnsi="仿宋" w:cs="仿宋" w:hint="eastAsia"/>
          <w:bCs/>
          <w:kern w:val="0"/>
          <w:sz w:val="28"/>
          <w:szCs w:val="28"/>
        </w:rPr>
        <w:t>委托代理人：</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（签字）</w:t>
      </w:r>
      <w:r>
        <w:rPr>
          <w:rFonts w:ascii="仿宋" w:eastAsia="仿宋" w:hAnsi="仿宋" w:cs="仿宋" w:hint="eastAsia"/>
          <w:bCs/>
          <w:kern w:val="0"/>
          <w:sz w:val="28"/>
          <w:szCs w:val="28"/>
        </w:rPr>
        <w:t xml:space="preserve"> </w:t>
      </w:r>
    </w:p>
    <w:p w14:paraId="30EFD194" w14:textId="77777777" w:rsidR="00000000" w:rsidRDefault="00D35C9B">
      <w:pPr>
        <w:widowControl/>
        <w:shd w:val="clear" w:color="auto" w:fill="FFFFFF"/>
        <w:spacing w:line="540" w:lineRule="exact"/>
        <w:ind w:firstLineChars="1100" w:firstLine="3098"/>
        <w:jc w:val="left"/>
        <w:rPr>
          <w:rFonts w:ascii="仿宋" w:eastAsia="仿宋" w:hAnsi="仿宋" w:cs="仿宋" w:hint="eastAsia"/>
          <w:bCs/>
          <w:kern w:val="0"/>
          <w:sz w:val="28"/>
          <w:szCs w:val="28"/>
        </w:rPr>
      </w:pP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年</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月</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日</w:t>
      </w:r>
    </w:p>
    <w:p w14:paraId="7B47EAB6" w14:textId="77777777" w:rsidR="00000000" w:rsidRDefault="00D35C9B">
      <w:pPr>
        <w:widowControl/>
        <w:shd w:val="clear" w:color="auto" w:fill="FFFFFF"/>
        <w:spacing w:line="540" w:lineRule="exact"/>
        <w:ind w:firstLine="660"/>
        <w:jc w:val="left"/>
        <w:rPr>
          <w:rFonts w:ascii="仿宋" w:eastAsia="仿宋" w:hAnsi="仿宋" w:cs="仿宋" w:hint="eastAsia"/>
          <w:kern w:val="0"/>
          <w:sz w:val="28"/>
          <w:szCs w:val="28"/>
        </w:rPr>
      </w:pPr>
    </w:p>
    <w:p w14:paraId="1104410E" w14:textId="77777777" w:rsidR="00000000" w:rsidRDefault="00D35C9B">
      <w:pPr>
        <w:widowControl/>
        <w:shd w:val="clear" w:color="auto" w:fill="FFFFFF"/>
        <w:spacing w:line="540" w:lineRule="exact"/>
        <w:ind w:firstLine="660"/>
        <w:jc w:val="left"/>
        <w:rPr>
          <w:rFonts w:ascii="仿宋" w:eastAsia="仿宋" w:hAnsi="仿宋" w:cs="仿宋" w:hint="eastAsia"/>
          <w:kern w:val="0"/>
          <w:sz w:val="28"/>
          <w:szCs w:val="28"/>
        </w:rPr>
      </w:pPr>
    </w:p>
    <w:p w14:paraId="6B407027" w14:textId="77777777" w:rsidR="00000000" w:rsidRDefault="00D35C9B">
      <w:pPr>
        <w:widowControl/>
        <w:shd w:val="clear" w:color="auto" w:fill="FFFFFF"/>
        <w:spacing w:line="540" w:lineRule="exact"/>
        <w:ind w:firstLine="660"/>
        <w:jc w:val="left"/>
        <w:rPr>
          <w:rFonts w:ascii="仿宋" w:eastAsia="仿宋" w:hAnsi="仿宋" w:cs="仿宋" w:hint="eastAsia"/>
          <w:kern w:val="0"/>
          <w:sz w:val="28"/>
          <w:szCs w:val="28"/>
        </w:rPr>
      </w:pPr>
    </w:p>
    <w:p w14:paraId="221B7F9B" w14:textId="77777777" w:rsidR="00000000" w:rsidRDefault="00D35C9B">
      <w:pPr>
        <w:widowControl/>
        <w:shd w:val="clear" w:color="auto" w:fill="FFFFFF"/>
        <w:spacing w:line="540" w:lineRule="exact"/>
        <w:ind w:firstLine="660"/>
        <w:jc w:val="left"/>
        <w:rPr>
          <w:rFonts w:ascii="仿宋" w:eastAsia="仿宋" w:hAnsi="仿宋" w:cs="仿宋" w:hint="eastAsia"/>
          <w:kern w:val="0"/>
          <w:sz w:val="28"/>
          <w:szCs w:val="28"/>
        </w:rPr>
      </w:pPr>
      <w:r>
        <w:rPr>
          <w:rFonts w:ascii="仿宋" w:eastAsia="仿宋" w:hAnsi="仿宋" w:cs="仿宋" w:hint="eastAsia"/>
          <w:kern w:val="0"/>
          <w:sz w:val="28"/>
          <w:szCs w:val="28"/>
        </w:rPr>
        <w:t>注：法定代表人不亲自投标而委托代理人投标适用</w:t>
      </w:r>
    </w:p>
    <w:p w14:paraId="13FB2578" w14:textId="77777777" w:rsidR="00000000" w:rsidRDefault="00D35C9B">
      <w:pPr>
        <w:spacing w:before="240" w:after="480"/>
        <w:rPr>
          <w:rFonts w:ascii="仿宋" w:eastAsia="仿宋" w:hAnsi="仿宋" w:cs="仿宋" w:hint="eastAsia"/>
          <w:sz w:val="28"/>
          <w:szCs w:val="28"/>
        </w:rPr>
      </w:pPr>
    </w:p>
    <w:p w14:paraId="24D91D00" w14:textId="77777777" w:rsidR="00000000" w:rsidRDefault="00D35C9B">
      <w:pPr>
        <w:spacing w:before="240" w:after="480"/>
        <w:rPr>
          <w:rFonts w:ascii="楷体_GB2312" w:eastAsia="楷体_GB2312" w:hint="eastAsia"/>
          <w:sz w:val="28"/>
          <w:szCs w:val="28"/>
        </w:rPr>
      </w:pPr>
    </w:p>
    <w:p w14:paraId="383A4984" w14:textId="77777777" w:rsidR="00000000" w:rsidRDefault="00D35C9B">
      <w:pPr>
        <w:spacing w:before="240" w:after="480"/>
        <w:rPr>
          <w:rFonts w:ascii="楷体_GB2312" w:eastAsia="楷体_GB2312" w:hint="eastAsia"/>
          <w:sz w:val="28"/>
          <w:szCs w:val="28"/>
        </w:rPr>
      </w:pPr>
    </w:p>
    <w:p w14:paraId="2F230F7E" w14:textId="77777777" w:rsidR="00000000" w:rsidRDefault="00D35C9B">
      <w:pPr>
        <w:spacing w:before="240" w:after="480"/>
        <w:rPr>
          <w:rFonts w:ascii="楷体_GB2312" w:eastAsia="楷体_GB2312" w:hint="eastAsia"/>
          <w:sz w:val="28"/>
          <w:szCs w:val="28"/>
        </w:rPr>
      </w:pPr>
    </w:p>
    <w:p w14:paraId="6F1613A3" w14:textId="77777777" w:rsidR="00000000" w:rsidRDefault="00D35C9B">
      <w:pPr>
        <w:pStyle w:val="3"/>
        <w:spacing w:line="540" w:lineRule="exact"/>
        <w:jc w:val="center"/>
        <w:rPr>
          <w:rFonts w:ascii="仿宋" w:eastAsia="仿宋" w:hAnsi="仿宋" w:cs="仿宋" w:hint="eastAsia"/>
          <w:b/>
          <w:bCs/>
          <w:sz w:val="28"/>
          <w:szCs w:val="28"/>
        </w:rPr>
      </w:pPr>
      <w:r>
        <w:rPr>
          <w:rFonts w:ascii="仿宋" w:eastAsia="仿宋" w:hAnsi="仿宋" w:cs="仿宋" w:hint="eastAsia"/>
          <w:b/>
          <w:bCs/>
          <w:sz w:val="28"/>
          <w:szCs w:val="28"/>
        </w:rPr>
        <w:lastRenderedPageBreak/>
        <w:t>法定代表人身份证明</w:t>
      </w:r>
    </w:p>
    <w:p w14:paraId="3CFC3D44"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供应商</w:t>
      </w:r>
      <w:r>
        <w:rPr>
          <w:rFonts w:ascii="仿宋" w:eastAsia="仿宋" w:hAnsi="仿宋" w:cs="仿宋" w:hint="eastAsia"/>
          <w:bCs/>
          <w:kern w:val="0"/>
          <w:sz w:val="28"/>
          <w:szCs w:val="28"/>
        </w:rPr>
        <w:t>名称：</w:t>
      </w:r>
      <w:r>
        <w:rPr>
          <w:rFonts w:ascii="仿宋" w:eastAsia="仿宋" w:hAnsi="仿宋" w:cs="仿宋" w:hint="eastAsia"/>
          <w:bCs/>
          <w:kern w:val="0"/>
          <w:sz w:val="28"/>
          <w:szCs w:val="28"/>
          <w:u w:val="single"/>
        </w:rPr>
        <w:t xml:space="preserve">                       </w:t>
      </w:r>
    </w:p>
    <w:p w14:paraId="33C726A8"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单位性质：</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u w:val="single"/>
        </w:rPr>
        <w:t xml:space="preserve">         </w:t>
      </w:r>
    </w:p>
    <w:p w14:paraId="7A22C369"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地址：</w:t>
      </w:r>
      <w:r>
        <w:rPr>
          <w:rFonts w:ascii="仿宋" w:eastAsia="仿宋" w:hAnsi="仿宋" w:cs="仿宋" w:hint="eastAsia"/>
          <w:bCs/>
          <w:kern w:val="0"/>
          <w:sz w:val="28"/>
          <w:szCs w:val="28"/>
          <w:u w:val="single"/>
        </w:rPr>
        <w:t xml:space="preserve">                       </w:t>
      </w:r>
    </w:p>
    <w:p w14:paraId="22AF7ED2"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成立时间：</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年</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月</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日</w:t>
      </w:r>
    </w:p>
    <w:p w14:paraId="41A0F284"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经营期限：</w:t>
      </w:r>
      <w:r>
        <w:rPr>
          <w:rFonts w:ascii="仿宋" w:eastAsia="仿宋" w:hAnsi="仿宋" w:cs="仿宋" w:hint="eastAsia"/>
          <w:bCs/>
          <w:kern w:val="0"/>
          <w:sz w:val="28"/>
          <w:szCs w:val="28"/>
          <w:u w:val="single"/>
        </w:rPr>
        <w:t xml:space="preserve">                       </w:t>
      </w:r>
    </w:p>
    <w:p w14:paraId="56847C95"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姓名：</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性别：</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年龄：</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职务：</w:t>
      </w:r>
      <w:r>
        <w:rPr>
          <w:rFonts w:ascii="仿宋" w:eastAsia="仿宋" w:hAnsi="仿宋" w:cs="仿宋" w:hint="eastAsia"/>
          <w:bCs/>
          <w:kern w:val="0"/>
          <w:sz w:val="28"/>
          <w:szCs w:val="28"/>
          <w:u w:val="single"/>
        </w:rPr>
        <w:t xml:space="preserve">       </w:t>
      </w:r>
    </w:p>
    <w:p w14:paraId="33AC36AC" w14:textId="77777777" w:rsidR="00000000" w:rsidRDefault="00D35C9B">
      <w:pPr>
        <w:widowControl/>
        <w:shd w:val="clear" w:color="auto" w:fill="FFFFFF"/>
        <w:spacing w:line="540" w:lineRule="exact"/>
        <w:jc w:val="left"/>
        <w:rPr>
          <w:rFonts w:ascii="仿宋" w:eastAsia="仿宋" w:hAnsi="仿宋" w:cs="仿宋" w:hint="eastAsia"/>
          <w:bCs/>
          <w:kern w:val="0"/>
          <w:sz w:val="28"/>
          <w:szCs w:val="28"/>
        </w:rPr>
      </w:pPr>
      <w:r>
        <w:rPr>
          <w:rFonts w:ascii="仿宋" w:eastAsia="仿宋" w:hAnsi="仿宋" w:cs="仿宋" w:hint="eastAsia"/>
          <w:bCs/>
          <w:kern w:val="0"/>
          <w:sz w:val="28"/>
          <w:szCs w:val="28"/>
        </w:rPr>
        <w:t>系</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w:t>
      </w:r>
      <w:r>
        <w:rPr>
          <w:rFonts w:ascii="仿宋" w:eastAsia="仿宋" w:hAnsi="仿宋" w:cs="仿宋" w:hint="eastAsia"/>
          <w:bCs/>
          <w:kern w:val="0"/>
          <w:sz w:val="28"/>
          <w:szCs w:val="28"/>
        </w:rPr>
        <w:t>供应商</w:t>
      </w:r>
      <w:r>
        <w:rPr>
          <w:rFonts w:ascii="仿宋" w:eastAsia="仿宋" w:hAnsi="仿宋" w:cs="仿宋" w:hint="eastAsia"/>
          <w:bCs/>
          <w:kern w:val="0"/>
          <w:sz w:val="28"/>
          <w:szCs w:val="28"/>
        </w:rPr>
        <w:t>名称）的法定代表人。</w:t>
      </w:r>
    </w:p>
    <w:p w14:paraId="70BA3674" w14:textId="77777777" w:rsidR="00000000" w:rsidRDefault="00D35C9B">
      <w:pPr>
        <w:widowControl/>
        <w:shd w:val="clear" w:color="auto" w:fill="FFFFFF"/>
        <w:spacing w:line="540" w:lineRule="exact"/>
        <w:jc w:val="left"/>
        <w:rPr>
          <w:rFonts w:ascii="仿宋" w:eastAsia="仿宋" w:hAnsi="仿宋" w:cs="仿宋" w:hint="eastAsia"/>
          <w:bCs/>
          <w:kern w:val="0"/>
          <w:sz w:val="28"/>
          <w:szCs w:val="28"/>
        </w:rPr>
      </w:pPr>
    </w:p>
    <w:p w14:paraId="32C7F568" w14:textId="77777777" w:rsidR="00000000" w:rsidRDefault="00D35C9B">
      <w:pPr>
        <w:widowControl/>
        <w:shd w:val="clear" w:color="auto" w:fill="FFFFFF"/>
        <w:spacing w:line="540" w:lineRule="exact"/>
        <w:ind w:firstLineChars="200" w:firstLine="563"/>
        <w:jc w:val="left"/>
        <w:rPr>
          <w:rFonts w:ascii="仿宋" w:eastAsia="仿宋" w:hAnsi="仿宋" w:cs="仿宋" w:hint="eastAsia"/>
          <w:bCs/>
          <w:kern w:val="0"/>
          <w:sz w:val="28"/>
          <w:szCs w:val="28"/>
        </w:rPr>
      </w:pPr>
      <w:r>
        <w:rPr>
          <w:rFonts w:ascii="仿宋" w:eastAsia="仿宋" w:hAnsi="仿宋" w:cs="仿宋" w:hint="eastAsia"/>
          <w:bCs/>
          <w:kern w:val="0"/>
          <w:sz w:val="28"/>
          <w:szCs w:val="28"/>
        </w:rPr>
        <w:t>特此证明。</w:t>
      </w:r>
    </w:p>
    <w:p w14:paraId="3C1E5499" w14:textId="77777777" w:rsidR="00000000" w:rsidRDefault="00D35C9B">
      <w:pPr>
        <w:widowControl/>
        <w:shd w:val="clear" w:color="auto" w:fill="FFFFFF"/>
        <w:spacing w:line="540" w:lineRule="exact"/>
        <w:jc w:val="left"/>
        <w:rPr>
          <w:rFonts w:ascii="仿宋" w:eastAsia="仿宋" w:hAnsi="仿宋" w:cs="仿宋" w:hint="eastAsia"/>
          <w:bCs/>
          <w:kern w:val="0"/>
          <w:sz w:val="28"/>
          <w:szCs w:val="28"/>
        </w:rPr>
      </w:pPr>
    </w:p>
    <w:p w14:paraId="72A045CC" w14:textId="77777777" w:rsidR="00000000" w:rsidRDefault="00D35C9B">
      <w:pPr>
        <w:widowControl/>
        <w:shd w:val="clear" w:color="auto" w:fill="FFFFFF"/>
        <w:spacing w:line="540" w:lineRule="exact"/>
        <w:jc w:val="left"/>
        <w:rPr>
          <w:rFonts w:ascii="仿宋" w:eastAsia="仿宋" w:hAnsi="仿宋" w:cs="仿宋" w:hint="eastAsia"/>
          <w:bCs/>
          <w:kern w:val="0"/>
          <w:sz w:val="28"/>
          <w:szCs w:val="28"/>
        </w:rPr>
      </w:pPr>
    </w:p>
    <w:p w14:paraId="09A2A99C" w14:textId="77777777" w:rsidR="00000000" w:rsidRDefault="00D35C9B">
      <w:pPr>
        <w:widowControl/>
        <w:shd w:val="clear" w:color="auto" w:fill="FFFFFF"/>
        <w:spacing w:line="540" w:lineRule="exact"/>
        <w:jc w:val="left"/>
        <w:rPr>
          <w:rFonts w:ascii="仿宋" w:eastAsia="仿宋" w:hAnsi="仿宋" w:cs="仿宋" w:hint="eastAsia"/>
          <w:bCs/>
          <w:kern w:val="0"/>
          <w:sz w:val="28"/>
          <w:szCs w:val="28"/>
        </w:rPr>
      </w:pPr>
    </w:p>
    <w:p w14:paraId="40517AF2" w14:textId="77777777" w:rsidR="00000000" w:rsidRDefault="00D35C9B">
      <w:pPr>
        <w:widowControl/>
        <w:shd w:val="clear" w:color="auto" w:fill="FFFFFF"/>
        <w:spacing w:line="540" w:lineRule="exact"/>
        <w:ind w:firstLineChars="700" w:firstLine="1971"/>
        <w:jc w:val="left"/>
        <w:rPr>
          <w:rFonts w:ascii="仿宋" w:eastAsia="仿宋" w:hAnsi="仿宋" w:cs="仿宋" w:hint="eastAsia"/>
          <w:bCs/>
          <w:kern w:val="0"/>
          <w:sz w:val="28"/>
          <w:szCs w:val="28"/>
        </w:rPr>
      </w:pPr>
      <w:r>
        <w:rPr>
          <w:rFonts w:ascii="仿宋" w:eastAsia="仿宋" w:hAnsi="仿宋" w:cs="仿宋" w:hint="eastAsia"/>
          <w:bCs/>
          <w:kern w:val="0"/>
          <w:sz w:val="28"/>
          <w:szCs w:val="28"/>
        </w:rPr>
        <w:t>供应商</w:t>
      </w:r>
      <w:r>
        <w:rPr>
          <w:rFonts w:ascii="仿宋" w:eastAsia="仿宋" w:hAnsi="仿宋" w:cs="仿宋" w:hint="eastAsia"/>
          <w:bCs/>
          <w:kern w:val="0"/>
          <w:sz w:val="28"/>
          <w:szCs w:val="28"/>
        </w:rPr>
        <w:t>：</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w:t>
      </w:r>
      <w:r>
        <w:rPr>
          <w:rFonts w:ascii="仿宋" w:eastAsia="仿宋" w:hAnsi="仿宋" w:cs="仿宋" w:hint="eastAsia"/>
          <w:bCs/>
          <w:kern w:val="0"/>
          <w:sz w:val="28"/>
          <w:szCs w:val="28"/>
        </w:rPr>
        <w:t xml:space="preserve"> </w:t>
      </w:r>
      <w:r>
        <w:rPr>
          <w:rFonts w:ascii="仿宋" w:eastAsia="仿宋" w:hAnsi="仿宋" w:cs="仿宋" w:hint="eastAsia"/>
          <w:bCs/>
          <w:kern w:val="0"/>
          <w:sz w:val="28"/>
          <w:szCs w:val="28"/>
        </w:rPr>
        <w:t>盖单位章）</w:t>
      </w:r>
    </w:p>
    <w:p w14:paraId="10E67560" w14:textId="77777777" w:rsidR="00000000" w:rsidRDefault="00D35C9B">
      <w:pPr>
        <w:widowControl/>
        <w:shd w:val="clear" w:color="auto" w:fill="FFFFFF"/>
        <w:spacing w:line="540" w:lineRule="exact"/>
        <w:ind w:firstLineChars="1100" w:firstLine="3098"/>
        <w:jc w:val="left"/>
        <w:rPr>
          <w:rFonts w:ascii="仿宋" w:eastAsia="仿宋" w:hAnsi="仿宋" w:cs="仿宋" w:hint="eastAsia"/>
          <w:bCs/>
          <w:kern w:val="0"/>
          <w:sz w:val="28"/>
          <w:szCs w:val="28"/>
        </w:rPr>
      </w:pP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年</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月</w:t>
      </w:r>
      <w:r>
        <w:rPr>
          <w:rFonts w:ascii="仿宋" w:eastAsia="仿宋" w:hAnsi="仿宋" w:cs="仿宋" w:hint="eastAsia"/>
          <w:bCs/>
          <w:kern w:val="0"/>
          <w:sz w:val="28"/>
          <w:szCs w:val="28"/>
          <w:u w:val="single"/>
        </w:rPr>
        <w:t xml:space="preserve">    </w:t>
      </w:r>
      <w:r>
        <w:rPr>
          <w:rFonts w:ascii="仿宋" w:eastAsia="仿宋" w:hAnsi="仿宋" w:cs="仿宋" w:hint="eastAsia"/>
          <w:bCs/>
          <w:kern w:val="0"/>
          <w:sz w:val="28"/>
          <w:szCs w:val="28"/>
        </w:rPr>
        <w:t>日</w:t>
      </w:r>
    </w:p>
    <w:p w14:paraId="7431A715" w14:textId="77777777" w:rsidR="00000000" w:rsidRDefault="00D35C9B">
      <w:pPr>
        <w:widowControl/>
        <w:shd w:val="clear" w:color="auto" w:fill="FFFFFF"/>
        <w:spacing w:line="540" w:lineRule="atLeast"/>
        <w:jc w:val="left"/>
        <w:rPr>
          <w:rFonts w:ascii="仿宋" w:eastAsia="仿宋" w:hAnsi="仿宋" w:cs="仿宋" w:hint="eastAsia"/>
          <w:kern w:val="0"/>
          <w:sz w:val="28"/>
          <w:szCs w:val="28"/>
        </w:rPr>
      </w:pPr>
    </w:p>
    <w:p w14:paraId="2FE3CE36" w14:textId="77777777" w:rsidR="00000000" w:rsidRDefault="00D35C9B">
      <w:pPr>
        <w:widowControl/>
        <w:shd w:val="clear" w:color="auto" w:fill="FFFFFF"/>
        <w:spacing w:line="540" w:lineRule="atLeast"/>
        <w:jc w:val="left"/>
        <w:rPr>
          <w:rFonts w:ascii="仿宋" w:eastAsia="仿宋" w:hAnsi="仿宋" w:cs="仿宋" w:hint="eastAsia"/>
          <w:kern w:val="0"/>
          <w:sz w:val="28"/>
          <w:szCs w:val="28"/>
        </w:rPr>
      </w:pPr>
    </w:p>
    <w:p w14:paraId="516AB194" w14:textId="77777777" w:rsidR="00000000" w:rsidRDefault="00D35C9B">
      <w:pPr>
        <w:widowControl/>
        <w:shd w:val="clear" w:color="auto" w:fill="FFFFFF"/>
        <w:spacing w:line="540" w:lineRule="atLeast"/>
        <w:jc w:val="left"/>
        <w:rPr>
          <w:rFonts w:ascii="仿宋" w:eastAsia="仿宋" w:hAnsi="仿宋" w:cs="仿宋" w:hint="eastAsia"/>
          <w:kern w:val="0"/>
          <w:sz w:val="28"/>
          <w:szCs w:val="28"/>
        </w:rPr>
      </w:pPr>
    </w:p>
    <w:p w14:paraId="052B4AF1" w14:textId="77777777" w:rsidR="00000000" w:rsidRDefault="00D35C9B">
      <w:pPr>
        <w:widowControl/>
        <w:shd w:val="clear" w:color="auto" w:fill="FFFFFF"/>
        <w:spacing w:line="540" w:lineRule="atLeast"/>
        <w:jc w:val="left"/>
        <w:rPr>
          <w:rFonts w:ascii="仿宋" w:eastAsia="仿宋" w:hAnsi="仿宋" w:cs="仿宋" w:hint="eastAsia"/>
          <w:kern w:val="0"/>
          <w:sz w:val="28"/>
          <w:szCs w:val="28"/>
        </w:rPr>
      </w:pPr>
    </w:p>
    <w:p w14:paraId="68E6C0A9" w14:textId="77777777" w:rsidR="00000000" w:rsidRDefault="00D35C9B">
      <w:pPr>
        <w:widowControl/>
        <w:shd w:val="clear" w:color="auto" w:fill="FFFFFF"/>
        <w:spacing w:line="540" w:lineRule="atLeast"/>
        <w:jc w:val="left"/>
        <w:rPr>
          <w:rFonts w:ascii="仿宋" w:eastAsia="仿宋" w:hAnsi="仿宋" w:cs="仿宋" w:hint="eastAsia"/>
          <w:kern w:val="0"/>
          <w:sz w:val="28"/>
          <w:szCs w:val="28"/>
        </w:rPr>
      </w:pPr>
    </w:p>
    <w:p w14:paraId="777A0DAD" w14:textId="77777777" w:rsidR="00000000" w:rsidRDefault="00D35C9B">
      <w:pPr>
        <w:widowControl/>
        <w:shd w:val="clear" w:color="auto" w:fill="FFFFFF"/>
        <w:spacing w:line="540" w:lineRule="atLeast"/>
        <w:jc w:val="left"/>
        <w:rPr>
          <w:rFonts w:ascii="仿宋" w:eastAsia="仿宋" w:hAnsi="仿宋" w:cs="仿宋" w:hint="eastAsia"/>
          <w:kern w:val="0"/>
          <w:sz w:val="28"/>
          <w:szCs w:val="28"/>
        </w:rPr>
      </w:pPr>
    </w:p>
    <w:p w14:paraId="206B9079" w14:textId="77777777" w:rsidR="00000000" w:rsidRDefault="00D35C9B">
      <w:pPr>
        <w:widowControl/>
        <w:shd w:val="clear" w:color="auto" w:fill="FFFFFF"/>
        <w:spacing w:line="540" w:lineRule="atLeast"/>
        <w:jc w:val="left"/>
        <w:rPr>
          <w:rFonts w:ascii="仿宋" w:eastAsia="仿宋" w:hAnsi="仿宋" w:cs="仿宋" w:hint="eastAsia"/>
          <w:kern w:val="0"/>
          <w:sz w:val="28"/>
          <w:szCs w:val="28"/>
        </w:rPr>
      </w:pPr>
    </w:p>
    <w:p w14:paraId="599237B7" w14:textId="77777777" w:rsidR="00000000" w:rsidRDefault="00D35C9B">
      <w:pPr>
        <w:widowControl/>
        <w:shd w:val="clear" w:color="auto" w:fill="FFFFFF"/>
        <w:spacing w:line="540" w:lineRule="atLeast"/>
        <w:jc w:val="left"/>
        <w:rPr>
          <w:rFonts w:ascii="仿宋" w:eastAsia="仿宋" w:hAnsi="仿宋" w:cs="仿宋" w:hint="eastAsia"/>
          <w:kern w:val="0"/>
          <w:sz w:val="28"/>
          <w:szCs w:val="28"/>
        </w:rPr>
      </w:pPr>
    </w:p>
    <w:p w14:paraId="59704570" w14:textId="77777777" w:rsidR="00000000" w:rsidRDefault="00D35C9B">
      <w:pPr>
        <w:widowControl/>
        <w:shd w:val="clear" w:color="auto" w:fill="FFFFFF"/>
        <w:spacing w:line="540" w:lineRule="atLeast"/>
        <w:jc w:val="left"/>
        <w:rPr>
          <w:rFonts w:ascii="仿宋" w:eastAsia="仿宋" w:hAnsi="仿宋" w:cs="仿宋" w:hint="eastAsia"/>
          <w:kern w:val="0"/>
          <w:sz w:val="28"/>
          <w:szCs w:val="28"/>
        </w:rPr>
      </w:pPr>
    </w:p>
    <w:p w14:paraId="4324D159" w14:textId="77777777" w:rsidR="00000000" w:rsidRDefault="00D35C9B">
      <w:pPr>
        <w:widowControl/>
        <w:shd w:val="clear" w:color="auto" w:fill="FFFFFF"/>
        <w:spacing w:line="540" w:lineRule="atLeast"/>
        <w:jc w:val="left"/>
        <w:rPr>
          <w:rFonts w:ascii="仿宋" w:eastAsia="仿宋" w:hAnsi="仿宋" w:cs="仿宋" w:hint="eastAsia"/>
          <w:kern w:val="0"/>
          <w:sz w:val="28"/>
          <w:szCs w:val="28"/>
        </w:rPr>
      </w:pPr>
    </w:p>
    <w:p w14:paraId="7680203D" w14:textId="77777777" w:rsidR="00000000" w:rsidRDefault="00D35C9B">
      <w:pPr>
        <w:rPr>
          <w:rFonts w:ascii="仿宋" w:eastAsia="仿宋" w:hAnsi="仿宋" w:cs="仿宋"/>
          <w:bCs/>
          <w:sz w:val="28"/>
          <w:szCs w:val="28"/>
        </w:rPr>
      </w:pPr>
      <w:r>
        <w:rPr>
          <w:rFonts w:ascii="仿宋" w:eastAsia="仿宋" w:hAnsi="仿宋" w:cs="仿宋" w:hint="eastAsia"/>
          <w:bCs/>
          <w:sz w:val="28"/>
          <w:szCs w:val="28"/>
        </w:rPr>
        <w:lastRenderedPageBreak/>
        <w:t>附件</w:t>
      </w:r>
      <w:r>
        <w:rPr>
          <w:rFonts w:ascii="仿宋" w:eastAsia="仿宋" w:hAnsi="仿宋" w:cs="仿宋" w:hint="eastAsia"/>
          <w:bCs/>
          <w:sz w:val="28"/>
          <w:szCs w:val="28"/>
        </w:rPr>
        <w:t>2</w:t>
      </w:r>
      <w:r>
        <w:rPr>
          <w:rFonts w:ascii="仿宋" w:eastAsia="仿宋" w:hAnsi="仿宋" w:cs="仿宋" w:hint="eastAsia"/>
          <w:bCs/>
          <w:sz w:val="28"/>
          <w:szCs w:val="28"/>
        </w:rPr>
        <w:t>：</w:t>
      </w:r>
    </w:p>
    <w:p w14:paraId="2C61CD5B" w14:textId="77777777" w:rsidR="00000000" w:rsidRDefault="00D35C9B">
      <w:pPr>
        <w:jc w:val="center"/>
        <w:rPr>
          <w:rFonts w:ascii="仿宋" w:eastAsia="仿宋" w:hAnsi="仿宋" w:cs="仿宋" w:hint="eastAsia"/>
          <w:b/>
          <w:sz w:val="28"/>
          <w:szCs w:val="28"/>
        </w:rPr>
      </w:pPr>
      <w:r>
        <w:rPr>
          <w:rFonts w:ascii="仿宋" w:eastAsia="仿宋" w:hAnsi="仿宋" w:cs="仿宋" w:hint="eastAsia"/>
          <w:b/>
          <w:sz w:val="28"/>
          <w:szCs w:val="28"/>
        </w:rPr>
        <w:t>报价函</w:t>
      </w:r>
    </w:p>
    <w:p w14:paraId="3F0FE603" w14:textId="77777777" w:rsidR="00000000" w:rsidRDefault="00D35C9B">
      <w:pPr>
        <w:pStyle w:val="a8"/>
        <w:rPr>
          <w:rFonts w:ascii="仿宋" w:eastAsia="仿宋" w:hAnsi="仿宋" w:cs="仿宋" w:hint="eastAsia"/>
          <w:sz w:val="28"/>
          <w:szCs w:val="28"/>
        </w:rPr>
      </w:pPr>
    </w:p>
    <w:p w14:paraId="5FF7E5A4" w14:textId="77777777" w:rsidR="00000000" w:rsidRDefault="00D35C9B">
      <w:pPr>
        <w:spacing w:line="360" w:lineRule="auto"/>
        <w:jc w:val="left"/>
        <w:rPr>
          <w:rFonts w:ascii="仿宋" w:eastAsia="仿宋" w:hAnsi="仿宋" w:cs="仿宋" w:hint="eastAsia"/>
          <w:sz w:val="28"/>
          <w:szCs w:val="28"/>
        </w:rPr>
      </w:pPr>
      <w:r>
        <w:rPr>
          <w:rFonts w:ascii="仿宋" w:eastAsia="仿宋" w:hAnsi="仿宋" w:cs="仿宋" w:hint="eastAsia"/>
          <w:sz w:val="28"/>
          <w:szCs w:val="28"/>
        </w:rPr>
        <w:t>德阳</w:t>
      </w:r>
      <w:r>
        <w:rPr>
          <w:rFonts w:ascii="仿宋" w:eastAsia="仿宋" w:hAnsi="仿宋" w:cs="仿宋" w:hint="eastAsia"/>
          <w:sz w:val="28"/>
          <w:szCs w:val="28"/>
        </w:rPr>
        <w:t>高</w:t>
      </w:r>
      <w:proofErr w:type="gramStart"/>
      <w:r>
        <w:rPr>
          <w:rFonts w:ascii="仿宋" w:eastAsia="仿宋" w:hAnsi="仿宋" w:cs="仿宋" w:hint="eastAsia"/>
          <w:sz w:val="28"/>
          <w:szCs w:val="28"/>
        </w:rPr>
        <w:t>恒</w:t>
      </w:r>
      <w:proofErr w:type="gramEnd"/>
      <w:r>
        <w:rPr>
          <w:rFonts w:ascii="仿宋" w:eastAsia="仿宋" w:hAnsi="仿宋" w:cs="仿宋" w:hint="eastAsia"/>
          <w:sz w:val="28"/>
          <w:szCs w:val="28"/>
        </w:rPr>
        <w:t>物业管理</w:t>
      </w:r>
      <w:r>
        <w:rPr>
          <w:rFonts w:ascii="仿宋" w:eastAsia="仿宋" w:hAnsi="仿宋" w:cs="仿宋" w:hint="eastAsia"/>
          <w:sz w:val="28"/>
          <w:szCs w:val="28"/>
        </w:rPr>
        <w:t>有限公司：</w:t>
      </w:r>
    </w:p>
    <w:p w14:paraId="4431BBA4" w14:textId="77777777" w:rsidR="00000000" w:rsidRDefault="00D35C9B">
      <w:pPr>
        <w:spacing w:line="360" w:lineRule="auto"/>
        <w:ind w:firstLineChars="200" w:firstLine="563"/>
        <w:jc w:val="left"/>
        <w:rPr>
          <w:rFonts w:ascii="仿宋" w:eastAsia="仿宋" w:hAnsi="仿宋" w:cs="仿宋" w:hint="eastAsia"/>
          <w:sz w:val="28"/>
          <w:szCs w:val="28"/>
        </w:rPr>
      </w:pPr>
      <w:r>
        <w:rPr>
          <w:rFonts w:ascii="仿宋" w:eastAsia="仿宋" w:hAnsi="仿宋" w:cs="仿宋" w:hint="eastAsia"/>
          <w:sz w:val="28"/>
          <w:szCs w:val="28"/>
        </w:rPr>
        <w:t>关于</w:t>
      </w:r>
      <w:r>
        <w:rPr>
          <w:rFonts w:ascii="仿宋" w:eastAsia="仿宋" w:hAnsi="仿宋" w:cs="仿宋" w:hint="eastAsia"/>
          <w:sz w:val="28"/>
          <w:szCs w:val="28"/>
        </w:rPr>
        <w:t>德阳高新区创新创业服务中心</w:t>
      </w:r>
      <w:r>
        <w:rPr>
          <w:rFonts w:ascii="仿宋" w:eastAsia="仿宋" w:hAnsi="仿宋" w:cs="仿宋" w:hint="eastAsia"/>
          <w:sz w:val="28"/>
          <w:szCs w:val="28"/>
        </w:rPr>
        <w:t>电梯维护服</w:t>
      </w:r>
      <w:r>
        <w:rPr>
          <w:rFonts w:ascii="仿宋" w:eastAsia="仿宋" w:hAnsi="仿宋" w:cs="仿宋" w:hint="eastAsia"/>
          <w:sz w:val="28"/>
          <w:szCs w:val="28"/>
        </w:rPr>
        <w:t>务，结合本工程特点及服务工作内容，经仔细研究决定，我司按总价</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（大写：</w:t>
      </w:r>
      <w:r>
        <w:rPr>
          <w:rFonts w:ascii="仿宋" w:eastAsia="仿宋" w:hAnsi="仿宋" w:cs="仿宋" w:hint="eastAsia"/>
          <w:sz w:val="28"/>
          <w:szCs w:val="28"/>
          <w:u w:val="single"/>
        </w:rPr>
        <w:t xml:space="preserve">        </w:t>
      </w:r>
      <w:r>
        <w:rPr>
          <w:rFonts w:ascii="仿宋" w:eastAsia="仿宋" w:hAnsi="仿宋" w:cs="仿宋" w:hint="eastAsia"/>
          <w:sz w:val="28"/>
          <w:szCs w:val="28"/>
          <w:u w:val="single"/>
        </w:rPr>
        <w:t>）</w:t>
      </w:r>
      <w:r>
        <w:rPr>
          <w:rFonts w:ascii="仿宋" w:eastAsia="仿宋" w:hAnsi="仿宋" w:cs="仿宋" w:hint="eastAsia"/>
          <w:sz w:val="28"/>
          <w:szCs w:val="28"/>
        </w:rPr>
        <w:t>承担</w:t>
      </w:r>
      <w:r>
        <w:rPr>
          <w:rFonts w:ascii="仿宋" w:eastAsia="仿宋" w:hAnsi="仿宋" w:cs="仿宋" w:hint="eastAsia"/>
          <w:sz w:val="28"/>
          <w:szCs w:val="28"/>
        </w:rPr>
        <w:t>德阳高新区创新创业服务中心</w:t>
      </w:r>
      <w:r>
        <w:rPr>
          <w:rFonts w:ascii="仿宋" w:eastAsia="仿宋" w:hAnsi="仿宋" w:cs="仿宋" w:hint="eastAsia"/>
          <w:sz w:val="28"/>
          <w:szCs w:val="28"/>
        </w:rPr>
        <w:t>电梯维护服务，服务期为</w:t>
      </w:r>
      <w:r>
        <w:rPr>
          <w:rFonts w:ascii="仿宋" w:eastAsia="仿宋" w:hAnsi="仿宋" w:cs="仿宋" w:hint="eastAsia"/>
          <w:sz w:val="28"/>
          <w:szCs w:val="28"/>
        </w:rPr>
        <w:t>1</w:t>
      </w:r>
      <w:r>
        <w:rPr>
          <w:rFonts w:ascii="仿宋" w:eastAsia="仿宋" w:hAnsi="仿宋" w:cs="仿宋" w:hint="eastAsia"/>
          <w:sz w:val="28"/>
          <w:szCs w:val="28"/>
        </w:rPr>
        <w:t>年。</w:t>
      </w:r>
    </w:p>
    <w:p w14:paraId="42F84E1B" w14:textId="77777777" w:rsidR="00000000" w:rsidRDefault="00D35C9B">
      <w:pPr>
        <w:rPr>
          <w:rFonts w:ascii="仿宋" w:eastAsia="仿宋" w:hAnsi="仿宋" w:cs="仿宋" w:hint="eastAsia"/>
          <w:sz w:val="28"/>
          <w:szCs w:val="28"/>
        </w:rPr>
      </w:pPr>
    </w:p>
    <w:p w14:paraId="4AD93F3E" w14:textId="77777777" w:rsidR="00000000" w:rsidRDefault="00D35C9B">
      <w:pPr>
        <w:spacing w:line="480" w:lineRule="auto"/>
        <w:ind w:firstLineChars="200" w:firstLine="563"/>
        <w:rPr>
          <w:rFonts w:ascii="仿宋" w:eastAsia="仿宋" w:hAnsi="仿宋" w:cs="仿宋" w:hint="eastAsia"/>
          <w:sz w:val="28"/>
          <w:szCs w:val="28"/>
        </w:rPr>
      </w:pPr>
    </w:p>
    <w:p w14:paraId="0B5C1AC6" w14:textId="77777777" w:rsidR="00000000" w:rsidRDefault="00D35C9B">
      <w:pPr>
        <w:spacing w:line="48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注</w:t>
      </w:r>
      <w:r>
        <w:rPr>
          <w:rFonts w:ascii="仿宋" w:eastAsia="仿宋" w:hAnsi="仿宋" w:cs="仿宋" w:hint="eastAsia"/>
          <w:sz w:val="28"/>
          <w:szCs w:val="28"/>
        </w:rPr>
        <w:t xml:space="preserve">: </w:t>
      </w:r>
      <w:r>
        <w:rPr>
          <w:rFonts w:ascii="仿宋" w:eastAsia="仿宋" w:hAnsi="仿宋" w:cs="仿宋" w:hint="eastAsia"/>
          <w:sz w:val="28"/>
          <w:szCs w:val="28"/>
        </w:rPr>
        <w:t>所有报价均用人民币表示，其总价即为履行合同的固定价格，该费用为包干费用，已包括但不限于编制、评审、会务费、监测费、人工费、材料费、交通费、差旅费、税费、利润、保险等费用等乙方为完成本合同项下约定服务的所有费用，以及后续服务费。</w:t>
      </w:r>
    </w:p>
    <w:p w14:paraId="677BCAF6" w14:textId="77777777" w:rsidR="00000000" w:rsidRDefault="00D35C9B">
      <w:pPr>
        <w:pStyle w:val="a8"/>
        <w:rPr>
          <w:rFonts w:ascii="仿宋" w:eastAsia="仿宋" w:hAnsi="仿宋" w:cs="仿宋" w:hint="eastAsia"/>
          <w:sz w:val="28"/>
          <w:szCs w:val="28"/>
        </w:rPr>
      </w:pPr>
    </w:p>
    <w:p w14:paraId="13261F94" w14:textId="77777777" w:rsidR="00000000" w:rsidRDefault="00D35C9B">
      <w:pPr>
        <w:pStyle w:val="a8"/>
        <w:rPr>
          <w:rFonts w:ascii="仿宋" w:eastAsia="仿宋" w:hAnsi="仿宋" w:cs="仿宋" w:hint="eastAsia"/>
          <w:sz w:val="28"/>
          <w:szCs w:val="28"/>
        </w:rPr>
      </w:pPr>
    </w:p>
    <w:p w14:paraId="38962CEF" w14:textId="77777777" w:rsidR="00000000" w:rsidRDefault="00D35C9B">
      <w:pPr>
        <w:pStyle w:val="a8"/>
        <w:rPr>
          <w:rFonts w:ascii="仿宋" w:eastAsia="仿宋" w:hAnsi="仿宋" w:cs="仿宋" w:hint="eastAsia"/>
          <w:sz w:val="28"/>
          <w:szCs w:val="28"/>
        </w:rPr>
      </w:pPr>
    </w:p>
    <w:p w14:paraId="7446A131" w14:textId="77777777" w:rsidR="00000000" w:rsidRDefault="00D35C9B">
      <w:pPr>
        <w:pStyle w:val="a8"/>
        <w:rPr>
          <w:rFonts w:ascii="仿宋" w:eastAsia="仿宋" w:hAnsi="仿宋" w:cs="仿宋" w:hint="eastAsia"/>
          <w:sz w:val="28"/>
          <w:szCs w:val="28"/>
        </w:rPr>
      </w:pPr>
    </w:p>
    <w:p w14:paraId="54A2C2DF" w14:textId="77777777" w:rsidR="00000000" w:rsidRDefault="00D35C9B">
      <w:pPr>
        <w:adjustRightInd w:val="0"/>
        <w:spacing w:line="480" w:lineRule="auto"/>
        <w:ind w:firstLineChars="1028" w:firstLine="2895"/>
        <w:jc w:val="left"/>
        <w:rPr>
          <w:rFonts w:ascii="仿宋" w:eastAsia="仿宋" w:hAnsi="仿宋" w:cs="仿宋" w:hint="eastAsia"/>
          <w:sz w:val="28"/>
          <w:szCs w:val="28"/>
        </w:rPr>
      </w:pPr>
      <w:r>
        <w:rPr>
          <w:rFonts w:ascii="仿宋" w:eastAsia="仿宋" w:hAnsi="仿宋" w:cs="仿宋" w:hint="eastAsia"/>
          <w:kern w:val="0"/>
          <w:sz w:val="28"/>
          <w:szCs w:val="28"/>
        </w:rPr>
        <w:t>供应商</w:t>
      </w:r>
      <w:r>
        <w:rPr>
          <w:rFonts w:ascii="仿宋" w:eastAsia="仿宋" w:hAnsi="仿宋" w:cs="仿宋" w:hint="eastAsia"/>
          <w:kern w:val="0"/>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rPr>
        <w:t>（盖单位公章）</w:t>
      </w:r>
    </w:p>
    <w:p w14:paraId="031AB869" w14:textId="77777777" w:rsidR="00000000" w:rsidRDefault="00D35C9B">
      <w:pPr>
        <w:adjustRightInd w:val="0"/>
        <w:spacing w:line="400" w:lineRule="exact"/>
        <w:ind w:firstLineChars="1300" w:firstLine="3661"/>
        <w:jc w:val="left"/>
        <w:rPr>
          <w:rFonts w:ascii="仿宋" w:eastAsia="仿宋" w:hAnsi="仿宋" w:cs="仿宋" w:hint="eastAsia"/>
          <w:bCs/>
          <w:sz w:val="28"/>
          <w:szCs w:val="28"/>
        </w:rPr>
      </w:pPr>
      <w:r>
        <w:rPr>
          <w:rFonts w:ascii="仿宋" w:eastAsia="仿宋" w:hAnsi="仿宋" w:cs="仿宋" w:hint="eastAsia"/>
          <w:sz w:val="28"/>
          <w:szCs w:val="28"/>
          <w:u w:val="single"/>
        </w:rPr>
        <w:t xml:space="preserve">       </w:t>
      </w:r>
      <w:r>
        <w:rPr>
          <w:rFonts w:ascii="仿宋" w:eastAsia="仿宋" w:hAnsi="仿宋" w:cs="仿宋" w:hint="eastAsia"/>
          <w:bCs/>
          <w:sz w:val="28"/>
          <w:szCs w:val="28"/>
        </w:rPr>
        <w:t>年</w:t>
      </w:r>
      <w:r>
        <w:rPr>
          <w:rFonts w:ascii="仿宋" w:eastAsia="仿宋" w:hAnsi="仿宋" w:cs="仿宋" w:hint="eastAsia"/>
          <w:sz w:val="28"/>
          <w:szCs w:val="28"/>
          <w:u w:val="single"/>
        </w:rPr>
        <w:t xml:space="preserve">      </w:t>
      </w:r>
      <w:r>
        <w:rPr>
          <w:rFonts w:ascii="仿宋" w:eastAsia="仿宋" w:hAnsi="仿宋" w:cs="仿宋" w:hint="eastAsia"/>
          <w:bCs/>
          <w:sz w:val="28"/>
          <w:szCs w:val="28"/>
        </w:rPr>
        <w:t>月</w:t>
      </w:r>
      <w:r>
        <w:rPr>
          <w:rFonts w:ascii="仿宋" w:eastAsia="仿宋" w:hAnsi="仿宋" w:cs="仿宋" w:hint="eastAsia"/>
          <w:sz w:val="28"/>
          <w:szCs w:val="28"/>
          <w:u w:val="single"/>
        </w:rPr>
        <w:t xml:space="preserve">       </w:t>
      </w:r>
      <w:r>
        <w:rPr>
          <w:rFonts w:ascii="仿宋" w:eastAsia="仿宋" w:hAnsi="仿宋" w:cs="仿宋" w:hint="eastAsia"/>
          <w:bCs/>
          <w:sz w:val="28"/>
          <w:szCs w:val="28"/>
        </w:rPr>
        <w:t>日</w:t>
      </w:r>
    </w:p>
    <w:p w14:paraId="33214DFE" w14:textId="77777777" w:rsidR="00000000" w:rsidRDefault="00D35C9B">
      <w:pPr>
        <w:adjustRightInd w:val="0"/>
        <w:spacing w:line="400" w:lineRule="exact"/>
        <w:ind w:firstLineChars="1300" w:firstLine="3661"/>
        <w:jc w:val="left"/>
        <w:rPr>
          <w:rFonts w:ascii="仿宋" w:eastAsia="仿宋" w:hAnsi="仿宋" w:cs="仿宋" w:hint="eastAsia"/>
          <w:bCs/>
          <w:sz w:val="28"/>
          <w:szCs w:val="28"/>
        </w:rPr>
      </w:pPr>
    </w:p>
    <w:p w14:paraId="1FB9C572" w14:textId="77777777" w:rsidR="00000000" w:rsidRDefault="00D35C9B">
      <w:pPr>
        <w:adjustRightInd w:val="0"/>
        <w:spacing w:line="400" w:lineRule="exact"/>
        <w:ind w:firstLineChars="1300" w:firstLine="3661"/>
        <w:jc w:val="left"/>
        <w:rPr>
          <w:rFonts w:ascii="仿宋" w:eastAsia="仿宋" w:hAnsi="仿宋" w:cs="仿宋" w:hint="eastAsia"/>
          <w:bCs/>
          <w:sz w:val="28"/>
          <w:szCs w:val="28"/>
        </w:rPr>
      </w:pPr>
    </w:p>
    <w:p w14:paraId="34D86B6D" w14:textId="77777777" w:rsidR="00000000" w:rsidRDefault="00D35C9B">
      <w:pPr>
        <w:pStyle w:val="ac"/>
        <w:rPr>
          <w:rFonts w:ascii="仿宋" w:eastAsia="仿宋" w:hAnsi="仿宋" w:cs="仿宋" w:hint="eastAsia"/>
          <w:sz w:val="28"/>
          <w:szCs w:val="28"/>
        </w:rPr>
      </w:pPr>
    </w:p>
    <w:p w14:paraId="6D9DF33C" w14:textId="77777777" w:rsidR="00000000" w:rsidRDefault="00D35C9B">
      <w:pPr>
        <w:spacing w:line="570" w:lineRule="exact"/>
        <w:jc w:val="center"/>
        <w:rPr>
          <w:rFonts w:ascii="仿宋" w:eastAsia="仿宋" w:hAnsi="仿宋" w:cs="仿宋" w:hint="eastAsia"/>
          <w:kern w:val="0"/>
          <w:sz w:val="28"/>
          <w:szCs w:val="28"/>
        </w:rPr>
      </w:pPr>
    </w:p>
    <w:p w14:paraId="5F893F4E" w14:textId="77777777" w:rsidR="00000000" w:rsidRDefault="00D35C9B">
      <w:pPr>
        <w:widowControl/>
        <w:shd w:val="clear" w:color="auto" w:fill="FFFFFF"/>
        <w:spacing w:line="540" w:lineRule="atLeast"/>
        <w:jc w:val="center"/>
        <w:rPr>
          <w:rFonts w:ascii="仿宋" w:eastAsia="仿宋" w:hAnsi="仿宋" w:cs="仿宋" w:hint="eastAsia"/>
          <w:b/>
          <w:bCs/>
          <w:kern w:val="0"/>
          <w:sz w:val="28"/>
          <w:szCs w:val="28"/>
        </w:rPr>
      </w:pPr>
      <w:r>
        <w:rPr>
          <w:rFonts w:ascii="仿宋" w:eastAsia="仿宋" w:hAnsi="仿宋" w:cs="仿宋" w:hint="eastAsia"/>
          <w:b/>
          <w:bCs/>
          <w:kern w:val="0"/>
          <w:sz w:val="28"/>
          <w:szCs w:val="28"/>
        </w:rPr>
        <w:lastRenderedPageBreak/>
        <w:t>费用报价表</w:t>
      </w:r>
    </w:p>
    <w:tbl>
      <w:tblPr>
        <w:tblStyle w:val="ad"/>
        <w:tblW w:w="9918" w:type="dxa"/>
        <w:tblInd w:w="0" w:type="dxa"/>
        <w:tblLook w:val="0000" w:firstRow="0" w:lastRow="0" w:firstColumn="0" w:lastColumn="0" w:noHBand="0" w:noVBand="0"/>
      </w:tblPr>
      <w:tblGrid>
        <w:gridCol w:w="1084"/>
        <w:gridCol w:w="2162"/>
        <w:gridCol w:w="3072"/>
        <w:gridCol w:w="1666"/>
        <w:gridCol w:w="1934"/>
      </w:tblGrid>
      <w:tr w:rsidR="00000000" w14:paraId="0DCE664F" w14:textId="77777777">
        <w:trPr>
          <w:trHeight w:hRule="exact" w:val="567"/>
        </w:trPr>
        <w:tc>
          <w:tcPr>
            <w:tcW w:w="1084" w:type="dxa"/>
          </w:tcPr>
          <w:p w14:paraId="2F4E6C94" w14:textId="77777777" w:rsidR="00000000" w:rsidRDefault="00D35C9B">
            <w:pPr>
              <w:pStyle w:val="1"/>
              <w:spacing w:before="0" w:after="0" w:line="480" w:lineRule="exact"/>
              <w:jc w:val="center"/>
              <w:rPr>
                <w:rFonts w:ascii="仿宋" w:eastAsia="仿宋" w:hAnsi="仿宋" w:cs="仿宋" w:hint="eastAsia"/>
                <w:b w:val="0"/>
                <w:bCs/>
                <w:sz w:val="28"/>
                <w:szCs w:val="28"/>
              </w:rPr>
            </w:pPr>
            <w:r>
              <w:rPr>
                <w:rFonts w:ascii="仿宋" w:eastAsia="仿宋" w:hAnsi="仿宋" w:cs="仿宋" w:hint="eastAsia"/>
                <w:b w:val="0"/>
                <w:bCs/>
                <w:sz w:val="28"/>
                <w:szCs w:val="28"/>
              </w:rPr>
              <w:t>序号</w:t>
            </w:r>
          </w:p>
        </w:tc>
        <w:tc>
          <w:tcPr>
            <w:tcW w:w="2162" w:type="dxa"/>
          </w:tcPr>
          <w:p w14:paraId="6EA82A0D" w14:textId="77777777" w:rsidR="00000000" w:rsidRDefault="00D35C9B">
            <w:pPr>
              <w:pStyle w:val="1"/>
              <w:spacing w:before="0" w:after="0" w:line="480" w:lineRule="exact"/>
              <w:jc w:val="center"/>
              <w:rPr>
                <w:rFonts w:ascii="仿宋" w:eastAsia="仿宋" w:hAnsi="仿宋" w:cs="仿宋" w:hint="eastAsia"/>
                <w:b w:val="0"/>
                <w:bCs/>
                <w:sz w:val="28"/>
                <w:szCs w:val="28"/>
              </w:rPr>
            </w:pPr>
            <w:r>
              <w:rPr>
                <w:rFonts w:ascii="仿宋" w:eastAsia="仿宋" w:hAnsi="仿宋" w:cs="仿宋" w:hint="eastAsia"/>
                <w:b w:val="0"/>
                <w:bCs/>
                <w:sz w:val="28"/>
                <w:szCs w:val="28"/>
              </w:rPr>
              <w:t>电梯类型</w:t>
            </w:r>
          </w:p>
        </w:tc>
        <w:tc>
          <w:tcPr>
            <w:tcW w:w="3072" w:type="dxa"/>
          </w:tcPr>
          <w:p w14:paraId="44622F15" w14:textId="77777777" w:rsidR="00000000" w:rsidRDefault="00D35C9B">
            <w:pPr>
              <w:pStyle w:val="1"/>
              <w:spacing w:before="0" w:after="0" w:line="480" w:lineRule="exact"/>
              <w:jc w:val="center"/>
              <w:rPr>
                <w:rFonts w:ascii="仿宋" w:eastAsia="仿宋" w:hAnsi="仿宋" w:cs="仿宋"/>
                <w:b w:val="0"/>
                <w:bCs/>
                <w:sz w:val="28"/>
                <w:szCs w:val="28"/>
              </w:rPr>
            </w:pPr>
            <w:r>
              <w:rPr>
                <w:rFonts w:ascii="仿宋" w:eastAsia="仿宋" w:hAnsi="仿宋" w:cs="仿宋" w:hint="eastAsia"/>
                <w:b w:val="0"/>
                <w:bCs/>
                <w:sz w:val="28"/>
                <w:szCs w:val="28"/>
              </w:rPr>
              <w:t>维保费用（元</w:t>
            </w:r>
            <w:r>
              <w:rPr>
                <w:rFonts w:ascii="仿宋" w:eastAsia="仿宋" w:hAnsi="仿宋" w:cs="仿宋" w:hint="eastAsia"/>
                <w:b w:val="0"/>
                <w:bCs/>
                <w:sz w:val="28"/>
                <w:szCs w:val="28"/>
              </w:rPr>
              <w:t>/</w:t>
            </w:r>
            <w:r>
              <w:rPr>
                <w:rFonts w:ascii="仿宋" w:eastAsia="仿宋" w:hAnsi="仿宋" w:cs="仿宋" w:hint="eastAsia"/>
                <w:b w:val="0"/>
                <w:bCs/>
                <w:sz w:val="28"/>
                <w:szCs w:val="28"/>
              </w:rPr>
              <w:t>部</w:t>
            </w:r>
            <w:r>
              <w:rPr>
                <w:rFonts w:ascii="仿宋" w:eastAsia="仿宋" w:hAnsi="仿宋" w:cs="仿宋" w:hint="eastAsia"/>
                <w:b w:val="0"/>
                <w:bCs/>
                <w:sz w:val="28"/>
                <w:szCs w:val="28"/>
              </w:rPr>
              <w:t>/</w:t>
            </w:r>
            <w:r>
              <w:rPr>
                <w:rFonts w:ascii="仿宋" w:eastAsia="仿宋" w:hAnsi="仿宋" w:cs="仿宋" w:hint="eastAsia"/>
                <w:b w:val="0"/>
                <w:bCs/>
                <w:sz w:val="28"/>
                <w:szCs w:val="28"/>
              </w:rPr>
              <w:t>年）</w:t>
            </w:r>
          </w:p>
        </w:tc>
        <w:tc>
          <w:tcPr>
            <w:tcW w:w="1666" w:type="dxa"/>
          </w:tcPr>
          <w:p w14:paraId="05B503F0" w14:textId="77777777" w:rsidR="00000000" w:rsidRDefault="00D35C9B">
            <w:pPr>
              <w:pStyle w:val="1"/>
              <w:spacing w:before="0" w:after="0" w:line="480" w:lineRule="exact"/>
              <w:jc w:val="center"/>
              <w:rPr>
                <w:rFonts w:ascii="仿宋" w:eastAsia="仿宋" w:hAnsi="仿宋" w:cs="仿宋" w:hint="eastAsia"/>
                <w:b w:val="0"/>
                <w:bCs/>
                <w:sz w:val="28"/>
                <w:szCs w:val="28"/>
              </w:rPr>
            </w:pPr>
            <w:r>
              <w:rPr>
                <w:rFonts w:ascii="仿宋" w:eastAsia="仿宋" w:hAnsi="仿宋" w:cs="仿宋" w:hint="eastAsia"/>
                <w:b w:val="0"/>
                <w:bCs/>
                <w:sz w:val="28"/>
                <w:szCs w:val="28"/>
              </w:rPr>
              <w:t>数量</w:t>
            </w:r>
          </w:p>
        </w:tc>
        <w:tc>
          <w:tcPr>
            <w:tcW w:w="1934" w:type="dxa"/>
          </w:tcPr>
          <w:p w14:paraId="0C64B05C" w14:textId="77777777" w:rsidR="00000000" w:rsidRDefault="00D35C9B">
            <w:pPr>
              <w:pStyle w:val="1"/>
              <w:spacing w:before="0" w:after="0" w:line="480" w:lineRule="exact"/>
              <w:jc w:val="center"/>
              <w:rPr>
                <w:rFonts w:ascii="仿宋" w:eastAsia="仿宋" w:hAnsi="仿宋" w:cs="仿宋" w:hint="eastAsia"/>
                <w:b w:val="0"/>
                <w:bCs/>
                <w:sz w:val="28"/>
                <w:szCs w:val="28"/>
              </w:rPr>
            </w:pPr>
            <w:r>
              <w:rPr>
                <w:rFonts w:ascii="仿宋" w:eastAsia="仿宋" w:hAnsi="仿宋" w:cs="仿宋" w:hint="eastAsia"/>
                <w:b w:val="0"/>
                <w:bCs/>
                <w:sz w:val="28"/>
                <w:szCs w:val="28"/>
              </w:rPr>
              <w:t>费用合计</w:t>
            </w:r>
          </w:p>
        </w:tc>
      </w:tr>
      <w:tr w:rsidR="00000000" w14:paraId="49D27D1D" w14:textId="77777777">
        <w:trPr>
          <w:trHeight w:hRule="exact" w:val="567"/>
        </w:trPr>
        <w:tc>
          <w:tcPr>
            <w:tcW w:w="1084" w:type="dxa"/>
          </w:tcPr>
          <w:p w14:paraId="4237909B" w14:textId="77777777" w:rsidR="00000000" w:rsidRDefault="00D35C9B">
            <w:pPr>
              <w:pStyle w:val="1"/>
              <w:spacing w:before="0" w:after="0" w:line="480" w:lineRule="exact"/>
              <w:jc w:val="center"/>
              <w:rPr>
                <w:rFonts w:ascii="仿宋" w:eastAsia="仿宋" w:hAnsi="仿宋" w:cs="仿宋" w:hint="eastAsia"/>
                <w:b w:val="0"/>
                <w:bCs/>
                <w:sz w:val="28"/>
                <w:szCs w:val="28"/>
              </w:rPr>
            </w:pPr>
            <w:r>
              <w:rPr>
                <w:rFonts w:ascii="仿宋" w:eastAsia="仿宋" w:hAnsi="仿宋" w:cs="仿宋" w:hint="eastAsia"/>
                <w:b w:val="0"/>
                <w:bCs/>
                <w:sz w:val="28"/>
                <w:szCs w:val="28"/>
              </w:rPr>
              <w:t>1</w:t>
            </w:r>
          </w:p>
        </w:tc>
        <w:tc>
          <w:tcPr>
            <w:tcW w:w="2162" w:type="dxa"/>
          </w:tcPr>
          <w:p w14:paraId="68B37514" w14:textId="77777777" w:rsidR="00000000" w:rsidRDefault="00D35C9B">
            <w:pPr>
              <w:pStyle w:val="1"/>
              <w:spacing w:before="0" w:after="0" w:line="480" w:lineRule="exact"/>
              <w:jc w:val="center"/>
              <w:rPr>
                <w:rFonts w:ascii="仿宋" w:eastAsia="仿宋" w:hAnsi="仿宋" w:cs="仿宋" w:hint="eastAsia"/>
                <w:b w:val="0"/>
                <w:bCs/>
                <w:sz w:val="28"/>
                <w:szCs w:val="28"/>
              </w:rPr>
            </w:pPr>
          </w:p>
        </w:tc>
        <w:tc>
          <w:tcPr>
            <w:tcW w:w="3072" w:type="dxa"/>
          </w:tcPr>
          <w:p w14:paraId="479F7A40" w14:textId="77777777" w:rsidR="00000000" w:rsidRDefault="00D35C9B">
            <w:pPr>
              <w:pStyle w:val="1"/>
              <w:spacing w:before="0" w:after="0" w:line="480" w:lineRule="exact"/>
              <w:jc w:val="center"/>
              <w:rPr>
                <w:rFonts w:ascii="仿宋" w:eastAsia="仿宋" w:hAnsi="仿宋" w:cs="仿宋" w:hint="eastAsia"/>
                <w:b w:val="0"/>
                <w:bCs/>
                <w:sz w:val="28"/>
                <w:szCs w:val="28"/>
              </w:rPr>
            </w:pPr>
          </w:p>
        </w:tc>
        <w:tc>
          <w:tcPr>
            <w:tcW w:w="1666" w:type="dxa"/>
          </w:tcPr>
          <w:p w14:paraId="4C21B800" w14:textId="77777777" w:rsidR="00000000" w:rsidRDefault="00D35C9B">
            <w:pPr>
              <w:pStyle w:val="1"/>
              <w:spacing w:before="0" w:after="0" w:line="480" w:lineRule="exact"/>
              <w:jc w:val="center"/>
              <w:rPr>
                <w:rFonts w:ascii="仿宋" w:eastAsia="仿宋" w:hAnsi="仿宋" w:cs="仿宋" w:hint="eastAsia"/>
                <w:b w:val="0"/>
                <w:bCs/>
                <w:sz w:val="28"/>
                <w:szCs w:val="28"/>
              </w:rPr>
            </w:pPr>
          </w:p>
        </w:tc>
        <w:tc>
          <w:tcPr>
            <w:tcW w:w="1934" w:type="dxa"/>
          </w:tcPr>
          <w:p w14:paraId="449CAE2B" w14:textId="77777777" w:rsidR="00000000" w:rsidRDefault="00D35C9B">
            <w:pPr>
              <w:pStyle w:val="1"/>
              <w:spacing w:before="0" w:after="0" w:line="480" w:lineRule="exact"/>
              <w:jc w:val="center"/>
              <w:rPr>
                <w:rFonts w:ascii="仿宋" w:eastAsia="仿宋" w:hAnsi="仿宋" w:cs="仿宋" w:hint="eastAsia"/>
                <w:b w:val="0"/>
                <w:bCs/>
                <w:sz w:val="28"/>
                <w:szCs w:val="28"/>
              </w:rPr>
            </w:pPr>
          </w:p>
        </w:tc>
      </w:tr>
      <w:tr w:rsidR="00000000" w14:paraId="522C03CF" w14:textId="77777777">
        <w:trPr>
          <w:trHeight w:hRule="exact" w:val="567"/>
        </w:trPr>
        <w:tc>
          <w:tcPr>
            <w:tcW w:w="1084" w:type="dxa"/>
          </w:tcPr>
          <w:p w14:paraId="2B16A50B" w14:textId="77777777" w:rsidR="00000000" w:rsidRDefault="00D35C9B">
            <w:pPr>
              <w:pStyle w:val="1"/>
              <w:spacing w:before="0" w:after="0" w:line="480" w:lineRule="exact"/>
              <w:jc w:val="center"/>
              <w:rPr>
                <w:rFonts w:ascii="仿宋" w:eastAsia="仿宋" w:hAnsi="仿宋" w:cs="仿宋" w:hint="eastAsia"/>
                <w:b w:val="0"/>
                <w:bCs/>
                <w:sz w:val="28"/>
                <w:szCs w:val="28"/>
              </w:rPr>
            </w:pPr>
            <w:r>
              <w:rPr>
                <w:rFonts w:ascii="仿宋" w:eastAsia="仿宋" w:hAnsi="仿宋" w:cs="仿宋" w:hint="eastAsia"/>
                <w:b w:val="0"/>
                <w:bCs/>
                <w:sz w:val="28"/>
                <w:szCs w:val="28"/>
              </w:rPr>
              <w:t>2</w:t>
            </w:r>
          </w:p>
        </w:tc>
        <w:tc>
          <w:tcPr>
            <w:tcW w:w="2162" w:type="dxa"/>
          </w:tcPr>
          <w:p w14:paraId="1EC652DE" w14:textId="77777777" w:rsidR="00000000" w:rsidRDefault="00D35C9B">
            <w:pPr>
              <w:pStyle w:val="1"/>
              <w:spacing w:before="0" w:after="0" w:line="480" w:lineRule="exact"/>
              <w:jc w:val="center"/>
              <w:rPr>
                <w:rFonts w:ascii="仿宋" w:eastAsia="仿宋" w:hAnsi="仿宋" w:cs="仿宋" w:hint="eastAsia"/>
                <w:b w:val="0"/>
                <w:bCs/>
                <w:sz w:val="28"/>
                <w:szCs w:val="28"/>
              </w:rPr>
            </w:pPr>
          </w:p>
        </w:tc>
        <w:tc>
          <w:tcPr>
            <w:tcW w:w="3072" w:type="dxa"/>
          </w:tcPr>
          <w:p w14:paraId="3965C725" w14:textId="77777777" w:rsidR="00000000" w:rsidRDefault="00D35C9B">
            <w:pPr>
              <w:pStyle w:val="1"/>
              <w:spacing w:before="0" w:after="0" w:line="480" w:lineRule="exact"/>
              <w:jc w:val="center"/>
              <w:rPr>
                <w:rFonts w:ascii="仿宋" w:eastAsia="仿宋" w:hAnsi="仿宋" w:cs="仿宋" w:hint="eastAsia"/>
                <w:b w:val="0"/>
                <w:bCs/>
                <w:sz w:val="28"/>
                <w:szCs w:val="28"/>
              </w:rPr>
            </w:pPr>
          </w:p>
        </w:tc>
        <w:tc>
          <w:tcPr>
            <w:tcW w:w="1666" w:type="dxa"/>
          </w:tcPr>
          <w:p w14:paraId="1095AEA3" w14:textId="77777777" w:rsidR="00000000" w:rsidRDefault="00D35C9B">
            <w:pPr>
              <w:pStyle w:val="1"/>
              <w:spacing w:before="0" w:after="0" w:line="480" w:lineRule="exact"/>
              <w:jc w:val="center"/>
              <w:rPr>
                <w:rFonts w:ascii="仿宋" w:eastAsia="仿宋" w:hAnsi="仿宋" w:cs="仿宋" w:hint="eastAsia"/>
                <w:b w:val="0"/>
                <w:bCs/>
                <w:sz w:val="28"/>
                <w:szCs w:val="28"/>
              </w:rPr>
            </w:pPr>
          </w:p>
        </w:tc>
        <w:tc>
          <w:tcPr>
            <w:tcW w:w="1934" w:type="dxa"/>
          </w:tcPr>
          <w:p w14:paraId="59594EAC" w14:textId="77777777" w:rsidR="00000000" w:rsidRDefault="00D35C9B">
            <w:pPr>
              <w:pStyle w:val="1"/>
              <w:spacing w:before="0" w:after="0" w:line="480" w:lineRule="exact"/>
              <w:jc w:val="center"/>
              <w:rPr>
                <w:rFonts w:ascii="仿宋" w:eastAsia="仿宋" w:hAnsi="仿宋" w:cs="仿宋" w:hint="eastAsia"/>
                <w:b w:val="0"/>
                <w:bCs/>
                <w:sz w:val="28"/>
                <w:szCs w:val="28"/>
              </w:rPr>
            </w:pPr>
          </w:p>
        </w:tc>
      </w:tr>
      <w:tr w:rsidR="00000000" w14:paraId="058B47CC" w14:textId="77777777">
        <w:trPr>
          <w:trHeight w:hRule="exact" w:val="567"/>
        </w:trPr>
        <w:tc>
          <w:tcPr>
            <w:tcW w:w="3246" w:type="dxa"/>
            <w:gridSpan w:val="2"/>
          </w:tcPr>
          <w:p w14:paraId="7D9B088B" w14:textId="77777777" w:rsidR="00000000" w:rsidRDefault="00D35C9B">
            <w:pPr>
              <w:pStyle w:val="1"/>
              <w:spacing w:before="0" w:after="0" w:line="480" w:lineRule="exact"/>
              <w:jc w:val="center"/>
              <w:rPr>
                <w:rFonts w:ascii="仿宋" w:eastAsia="仿宋" w:hAnsi="仿宋" w:cs="仿宋" w:hint="eastAsia"/>
                <w:b w:val="0"/>
                <w:bCs/>
                <w:sz w:val="28"/>
                <w:szCs w:val="28"/>
              </w:rPr>
            </w:pPr>
            <w:r>
              <w:rPr>
                <w:rFonts w:ascii="仿宋" w:eastAsia="仿宋" w:hAnsi="仿宋" w:cs="仿宋" w:hint="eastAsia"/>
                <w:b w:val="0"/>
                <w:bCs/>
                <w:sz w:val="28"/>
                <w:szCs w:val="28"/>
              </w:rPr>
              <w:t>总费用（元</w:t>
            </w:r>
            <w:r>
              <w:rPr>
                <w:rFonts w:ascii="仿宋" w:eastAsia="仿宋" w:hAnsi="仿宋" w:cs="仿宋" w:hint="eastAsia"/>
                <w:b w:val="0"/>
                <w:bCs/>
                <w:sz w:val="28"/>
                <w:szCs w:val="28"/>
              </w:rPr>
              <w:t>/</w:t>
            </w:r>
            <w:r>
              <w:rPr>
                <w:rFonts w:ascii="仿宋" w:eastAsia="仿宋" w:hAnsi="仿宋" w:cs="仿宋" w:hint="eastAsia"/>
                <w:b w:val="0"/>
                <w:bCs/>
                <w:sz w:val="28"/>
                <w:szCs w:val="28"/>
              </w:rPr>
              <w:t>年）</w:t>
            </w:r>
          </w:p>
        </w:tc>
        <w:tc>
          <w:tcPr>
            <w:tcW w:w="6672" w:type="dxa"/>
            <w:gridSpan w:val="3"/>
          </w:tcPr>
          <w:p w14:paraId="3FA3AF5D" w14:textId="77777777" w:rsidR="00000000" w:rsidRDefault="00D35C9B">
            <w:pPr>
              <w:pStyle w:val="1"/>
              <w:spacing w:before="0" w:after="0" w:line="480" w:lineRule="exact"/>
              <w:jc w:val="center"/>
              <w:rPr>
                <w:rFonts w:ascii="仿宋" w:eastAsia="仿宋" w:hAnsi="仿宋" w:cs="仿宋" w:hint="eastAsia"/>
                <w:b w:val="0"/>
                <w:bCs/>
                <w:sz w:val="28"/>
                <w:szCs w:val="28"/>
              </w:rPr>
            </w:pPr>
            <w:r>
              <w:rPr>
                <w:rFonts w:ascii="仿宋" w:eastAsia="仿宋" w:hAnsi="仿宋" w:cs="仿宋" w:hint="eastAsia"/>
                <w:b w:val="0"/>
                <w:bCs/>
                <w:sz w:val="28"/>
                <w:szCs w:val="28"/>
              </w:rPr>
              <w:t>大写：</w:t>
            </w:r>
          </w:p>
        </w:tc>
      </w:tr>
    </w:tbl>
    <w:p w14:paraId="4B4E1BC0" w14:textId="77777777" w:rsidR="00000000" w:rsidRDefault="00D35C9B">
      <w:pPr>
        <w:adjustRightInd w:val="0"/>
        <w:spacing w:line="480" w:lineRule="auto"/>
        <w:jc w:val="left"/>
        <w:rPr>
          <w:rFonts w:ascii="仿宋" w:eastAsia="仿宋" w:hAnsi="仿宋" w:cs="仿宋" w:hint="eastAsia"/>
          <w:kern w:val="0"/>
          <w:sz w:val="28"/>
          <w:szCs w:val="28"/>
        </w:rPr>
      </w:pPr>
      <w:r>
        <w:rPr>
          <w:rFonts w:ascii="仿宋" w:eastAsia="仿宋" w:hAnsi="仿宋" w:cs="仿宋" w:hint="eastAsia"/>
          <w:kern w:val="0"/>
          <w:sz w:val="28"/>
          <w:szCs w:val="28"/>
        </w:rPr>
        <w:t>注：</w:t>
      </w:r>
      <w:r>
        <w:rPr>
          <w:rFonts w:ascii="仿宋" w:eastAsia="仿宋" w:hAnsi="仿宋" w:cs="仿宋" w:hint="eastAsia"/>
          <w:kern w:val="0"/>
          <w:sz w:val="28"/>
          <w:szCs w:val="28"/>
        </w:rPr>
        <w:t>1</w:t>
      </w:r>
      <w:r>
        <w:rPr>
          <w:rFonts w:ascii="仿宋" w:eastAsia="仿宋" w:hAnsi="仿宋" w:cs="仿宋" w:hint="eastAsia"/>
          <w:kern w:val="0"/>
          <w:sz w:val="28"/>
          <w:szCs w:val="28"/>
        </w:rPr>
        <w:t>、本项目只允许有一个报价，多个报价的将视为无效报价。</w:t>
      </w:r>
    </w:p>
    <w:p w14:paraId="0E8B68E6" w14:textId="77777777" w:rsidR="00000000" w:rsidRDefault="00D35C9B">
      <w:pPr>
        <w:adjustRightInd w:val="0"/>
        <w:spacing w:line="480" w:lineRule="auto"/>
        <w:jc w:val="left"/>
        <w:rPr>
          <w:rFonts w:ascii="仿宋" w:eastAsia="仿宋" w:hAnsi="仿宋" w:cs="仿宋"/>
          <w:kern w:val="0"/>
          <w:sz w:val="28"/>
          <w:szCs w:val="28"/>
        </w:rPr>
      </w:pPr>
      <w:r>
        <w:rPr>
          <w:rFonts w:ascii="仿宋" w:eastAsia="仿宋" w:hAnsi="仿宋" w:cs="仿宋" w:hint="eastAsia"/>
          <w:kern w:val="0"/>
          <w:sz w:val="28"/>
          <w:szCs w:val="28"/>
        </w:rPr>
        <w:t xml:space="preserve">    2</w:t>
      </w:r>
      <w:r>
        <w:rPr>
          <w:rFonts w:ascii="仿宋" w:eastAsia="仿宋" w:hAnsi="仿宋" w:cs="仿宋" w:hint="eastAsia"/>
          <w:kern w:val="0"/>
          <w:sz w:val="28"/>
          <w:szCs w:val="28"/>
        </w:rPr>
        <w:t>、本表中的报价应与《报价函》中的价格一致，否则视为无效报价。</w:t>
      </w:r>
    </w:p>
    <w:p w14:paraId="1543F25C" w14:textId="77777777" w:rsidR="00000000" w:rsidRDefault="00D35C9B">
      <w:pPr>
        <w:adjustRightInd w:val="0"/>
        <w:spacing w:line="480" w:lineRule="auto"/>
        <w:jc w:val="left"/>
        <w:rPr>
          <w:rFonts w:ascii="仿宋" w:eastAsia="仿宋" w:hAnsi="仿宋" w:cs="仿宋"/>
          <w:kern w:val="0"/>
          <w:sz w:val="28"/>
          <w:szCs w:val="28"/>
        </w:rPr>
      </w:pPr>
    </w:p>
    <w:p w14:paraId="6AB56CBD" w14:textId="77777777" w:rsidR="00000000" w:rsidRDefault="00D35C9B">
      <w:pPr>
        <w:adjustRightInd w:val="0"/>
        <w:spacing w:line="480" w:lineRule="auto"/>
        <w:ind w:firstLineChars="1800" w:firstLine="5070"/>
        <w:jc w:val="left"/>
        <w:rPr>
          <w:rFonts w:ascii="仿宋" w:eastAsia="仿宋" w:hAnsi="仿宋" w:cs="仿宋" w:hint="eastAsia"/>
          <w:sz w:val="28"/>
          <w:szCs w:val="28"/>
        </w:rPr>
      </w:pPr>
      <w:r>
        <w:rPr>
          <w:rFonts w:ascii="仿宋" w:eastAsia="仿宋" w:hAnsi="仿宋" w:cs="仿宋" w:hint="eastAsia"/>
          <w:kern w:val="0"/>
          <w:sz w:val="28"/>
          <w:szCs w:val="28"/>
        </w:rPr>
        <w:t>供应商</w:t>
      </w:r>
      <w:r>
        <w:rPr>
          <w:rFonts w:ascii="仿宋" w:eastAsia="仿宋" w:hAnsi="仿宋" w:cs="仿宋" w:hint="eastAsia"/>
          <w:kern w:val="0"/>
          <w:sz w:val="28"/>
          <w:szCs w:val="28"/>
        </w:rPr>
        <w:t>：</w:t>
      </w:r>
      <w:r>
        <w:rPr>
          <w:rFonts w:ascii="仿宋" w:eastAsia="仿宋" w:hAnsi="仿宋" w:cs="仿宋" w:hint="eastAsia"/>
          <w:sz w:val="28"/>
          <w:szCs w:val="28"/>
          <w:u w:val="single"/>
        </w:rPr>
        <w:t xml:space="preserve">           </w:t>
      </w:r>
      <w:r>
        <w:rPr>
          <w:rFonts w:ascii="仿宋" w:eastAsia="仿宋" w:hAnsi="仿宋" w:cs="仿宋" w:hint="eastAsia"/>
          <w:sz w:val="28"/>
          <w:szCs w:val="28"/>
        </w:rPr>
        <w:t>（盖单位公章）</w:t>
      </w:r>
    </w:p>
    <w:p w14:paraId="4D198D23" w14:textId="77777777" w:rsidR="00000000" w:rsidRDefault="00D35C9B">
      <w:pPr>
        <w:adjustRightInd w:val="0"/>
        <w:spacing w:line="400" w:lineRule="exact"/>
        <w:ind w:firstLineChars="2100" w:firstLine="5914"/>
        <w:jc w:val="left"/>
        <w:rPr>
          <w:rFonts w:ascii="仿宋" w:eastAsia="仿宋" w:hAnsi="仿宋" w:cs="仿宋" w:hint="eastAsia"/>
          <w:bCs/>
          <w:sz w:val="28"/>
          <w:szCs w:val="28"/>
        </w:rPr>
      </w:pPr>
      <w:r>
        <w:rPr>
          <w:rFonts w:ascii="仿宋" w:eastAsia="仿宋" w:hAnsi="仿宋" w:cs="仿宋" w:hint="eastAsia"/>
          <w:sz w:val="28"/>
          <w:szCs w:val="28"/>
          <w:u w:val="single"/>
        </w:rPr>
        <w:t xml:space="preserve">       </w:t>
      </w:r>
      <w:r>
        <w:rPr>
          <w:rFonts w:ascii="仿宋" w:eastAsia="仿宋" w:hAnsi="仿宋" w:cs="仿宋" w:hint="eastAsia"/>
          <w:bCs/>
          <w:sz w:val="28"/>
          <w:szCs w:val="28"/>
        </w:rPr>
        <w:t>年</w:t>
      </w:r>
      <w:r>
        <w:rPr>
          <w:rFonts w:ascii="仿宋" w:eastAsia="仿宋" w:hAnsi="仿宋" w:cs="仿宋" w:hint="eastAsia"/>
          <w:sz w:val="28"/>
          <w:szCs w:val="28"/>
          <w:u w:val="single"/>
        </w:rPr>
        <w:t xml:space="preserve">      </w:t>
      </w:r>
      <w:r>
        <w:rPr>
          <w:rFonts w:ascii="仿宋" w:eastAsia="仿宋" w:hAnsi="仿宋" w:cs="仿宋" w:hint="eastAsia"/>
          <w:bCs/>
          <w:sz w:val="28"/>
          <w:szCs w:val="28"/>
        </w:rPr>
        <w:t>月</w:t>
      </w:r>
      <w:r>
        <w:rPr>
          <w:rFonts w:ascii="仿宋" w:eastAsia="仿宋" w:hAnsi="仿宋" w:cs="仿宋" w:hint="eastAsia"/>
          <w:sz w:val="28"/>
          <w:szCs w:val="28"/>
          <w:u w:val="single"/>
        </w:rPr>
        <w:t xml:space="preserve">       </w:t>
      </w:r>
      <w:r>
        <w:rPr>
          <w:rFonts w:ascii="仿宋" w:eastAsia="仿宋" w:hAnsi="仿宋" w:cs="仿宋" w:hint="eastAsia"/>
          <w:bCs/>
          <w:sz w:val="28"/>
          <w:szCs w:val="28"/>
        </w:rPr>
        <w:t>日</w:t>
      </w:r>
    </w:p>
    <w:p w14:paraId="684868EE" w14:textId="77777777" w:rsidR="00000000" w:rsidRDefault="00D35C9B">
      <w:pPr>
        <w:pStyle w:val="1"/>
        <w:spacing w:line="400" w:lineRule="exact"/>
        <w:jc w:val="center"/>
        <w:rPr>
          <w:rFonts w:ascii="仿宋" w:eastAsia="仿宋" w:hAnsi="仿宋" w:cs="仿宋" w:hint="eastAsia"/>
          <w:sz w:val="28"/>
          <w:szCs w:val="28"/>
        </w:rPr>
      </w:pPr>
    </w:p>
    <w:p w14:paraId="3CEE5DE9" w14:textId="77777777" w:rsidR="00000000" w:rsidRDefault="00D35C9B">
      <w:pPr>
        <w:pStyle w:val="1"/>
        <w:spacing w:line="400" w:lineRule="exact"/>
        <w:jc w:val="center"/>
        <w:rPr>
          <w:rFonts w:ascii="仿宋" w:eastAsia="仿宋" w:hAnsi="仿宋" w:cs="仿宋" w:hint="eastAsia"/>
          <w:sz w:val="28"/>
          <w:szCs w:val="28"/>
        </w:rPr>
      </w:pPr>
    </w:p>
    <w:p w14:paraId="1F957941" w14:textId="77777777" w:rsidR="00000000" w:rsidRDefault="00D35C9B">
      <w:pPr>
        <w:rPr>
          <w:rFonts w:ascii="仿宋" w:eastAsia="仿宋" w:hAnsi="仿宋" w:cs="仿宋" w:hint="eastAsia"/>
          <w:sz w:val="28"/>
          <w:szCs w:val="28"/>
        </w:rPr>
      </w:pPr>
    </w:p>
    <w:p w14:paraId="445982A3" w14:textId="77777777" w:rsidR="00000000" w:rsidRDefault="00D35C9B">
      <w:pPr>
        <w:rPr>
          <w:rFonts w:ascii="仿宋" w:eastAsia="仿宋" w:hAnsi="仿宋" w:cs="仿宋" w:hint="eastAsia"/>
          <w:sz w:val="28"/>
          <w:szCs w:val="28"/>
        </w:rPr>
      </w:pPr>
    </w:p>
    <w:p w14:paraId="38F580C1" w14:textId="77777777" w:rsidR="00000000" w:rsidRDefault="00D35C9B">
      <w:pPr>
        <w:rPr>
          <w:rFonts w:ascii="仿宋" w:eastAsia="仿宋" w:hAnsi="仿宋" w:cs="仿宋" w:hint="eastAsia"/>
          <w:sz w:val="28"/>
          <w:szCs w:val="28"/>
        </w:rPr>
      </w:pPr>
    </w:p>
    <w:p w14:paraId="3D594847" w14:textId="77777777" w:rsidR="00000000" w:rsidRDefault="00D35C9B">
      <w:pPr>
        <w:rPr>
          <w:rFonts w:ascii="仿宋" w:eastAsia="仿宋" w:hAnsi="仿宋" w:cs="仿宋" w:hint="eastAsia"/>
          <w:sz w:val="28"/>
          <w:szCs w:val="28"/>
        </w:rPr>
      </w:pPr>
    </w:p>
    <w:p w14:paraId="25368F4E" w14:textId="77777777" w:rsidR="00000000" w:rsidRDefault="00D35C9B">
      <w:pPr>
        <w:rPr>
          <w:rFonts w:ascii="仿宋" w:eastAsia="仿宋" w:hAnsi="仿宋" w:cs="仿宋" w:hint="eastAsia"/>
          <w:sz w:val="28"/>
          <w:szCs w:val="28"/>
        </w:rPr>
      </w:pPr>
    </w:p>
    <w:p w14:paraId="39247010" w14:textId="77777777" w:rsidR="00000000" w:rsidRDefault="00D35C9B">
      <w:pPr>
        <w:rPr>
          <w:rFonts w:ascii="仿宋" w:eastAsia="仿宋" w:hAnsi="仿宋" w:cs="仿宋" w:hint="eastAsia"/>
          <w:sz w:val="28"/>
          <w:szCs w:val="28"/>
        </w:rPr>
      </w:pPr>
    </w:p>
    <w:p w14:paraId="45EBEFA7" w14:textId="77777777" w:rsidR="00000000" w:rsidRDefault="00D35C9B">
      <w:pPr>
        <w:rPr>
          <w:rFonts w:ascii="仿宋" w:eastAsia="仿宋" w:hAnsi="仿宋" w:cs="仿宋" w:hint="eastAsia"/>
          <w:sz w:val="28"/>
          <w:szCs w:val="28"/>
        </w:rPr>
      </w:pPr>
    </w:p>
    <w:p w14:paraId="0755AB58" w14:textId="77777777" w:rsidR="00000000" w:rsidRDefault="00D35C9B">
      <w:pPr>
        <w:rPr>
          <w:rFonts w:ascii="仿宋" w:eastAsia="仿宋" w:hAnsi="仿宋" w:cs="仿宋" w:hint="eastAsia"/>
          <w:sz w:val="28"/>
          <w:szCs w:val="28"/>
        </w:rPr>
      </w:pPr>
    </w:p>
    <w:p w14:paraId="7C9B01FE" w14:textId="77777777" w:rsidR="00000000" w:rsidRDefault="00D35C9B">
      <w:pPr>
        <w:rPr>
          <w:rFonts w:ascii="仿宋" w:eastAsia="仿宋" w:hAnsi="仿宋" w:cs="仿宋" w:hint="eastAsia"/>
          <w:sz w:val="28"/>
          <w:szCs w:val="28"/>
        </w:rPr>
      </w:pPr>
    </w:p>
    <w:p w14:paraId="61A861DC" w14:textId="77777777" w:rsidR="00000000" w:rsidRDefault="00D35C9B">
      <w:pPr>
        <w:pStyle w:val="1"/>
        <w:spacing w:line="400" w:lineRule="exact"/>
        <w:rPr>
          <w:rFonts w:ascii="仿宋" w:eastAsia="仿宋" w:hAnsi="仿宋" w:cs="仿宋"/>
          <w:b w:val="0"/>
          <w:bCs/>
          <w:sz w:val="28"/>
          <w:szCs w:val="28"/>
        </w:rPr>
      </w:pPr>
      <w:r>
        <w:rPr>
          <w:rFonts w:ascii="仿宋" w:eastAsia="仿宋" w:hAnsi="仿宋" w:cs="仿宋" w:hint="eastAsia"/>
          <w:b w:val="0"/>
          <w:bCs/>
          <w:sz w:val="28"/>
          <w:szCs w:val="28"/>
        </w:rPr>
        <w:lastRenderedPageBreak/>
        <w:t>附件</w:t>
      </w:r>
      <w:r>
        <w:rPr>
          <w:rFonts w:ascii="仿宋" w:eastAsia="仿宋" w:hAnsi="仿宋" w:cs="仿宋" w:hint="eastAsia"/>
          <w:b w:val="0"/>
          <w:bCs/>
          <w:sz w:val="28"/>
          <w:szCs w:val="28"/>
        </w:rPr>
        <w:t>3</w:t>
      </w:r>
      <w:r>
        <w:rPr>
          <w:rFonts w:ascii="仿宋" w:eastAsia="仿宋" w:hAnsi="仿宋" w:cs="仿宋" w:hint="eastAsia"/>
          <w:b w:val="0"/>
          <w:bCs/>
          <w:sz w:val="28"/>
          <w:szCs w:val="28"/>
        </w:rPr>
        <w:t>：</w:t>
      </w:r>
    </w:p>
    <w:p w14:paraId="13BF270A" w14:textId="77777777" w:rsidR="00000000" w:rsidRDefault="00D35C9B">
      <w:pPr>
        <w:pStyle w:val="1"/>
        <w:spacing w:line="400" w:lineRule="exact"/>
        <w:jc w:val="center"/>
        <w:rPr>
          <w:rFonts w:ascii="仿宋" w:eastAsia="仿宋" w:hAnsi="仿宋" w:cs="仿宋" w:hint="eastAsia"/>
          <w:sz w:val="28"/>
          <w:szCs w:val="28"/>
        </w:rPr>
      </w:pPr>
      <w:r>
        <w:rPr>
          <w:rFonts w:ascii="仿宋" w:eastAsia="仿宋" w:hAnsi="仿宋" w:cs="仿宋" w:hint="eastAsia"/>
          <w:sz w:val="28"/>
          <w:szCs w:val="28"/>
        </w:rPr>
        <w:t>合同主要条款</w:t>
      </w:r>
    </w:p>
    <w:p w14:paraId="2749769D" w14:textId="77777777" w:rsidR="00000000" w:rsidRDefault="00D35C9B">
      <w:pPr>
        <w:keepNext/>
        <w:keepLines/>
        <w:spacing w:before="340" w:after="330"/>
        <w:outlineLvl w:val="0"/>
        <w:rPr>
          <w:rFonts w:ascii="仿宋" w:eastAsia="仿宋" w:hAnsi="仿宋" w:cs="仿宋" w:hint="eastAsia"/>
          <w:b/>
          <w:kern w:val="0"/>
          <w:sz w:val="28"/>
          <w:szCs w:val="28"/>
          <w:u w:val="single"/>
        </w:rPr>
      </w:pPr>
      <w:r>
        <w:rPr>
          <w:rFonts w:ascii="仿宋" w:eastAsia="仿宋" w:hAnsi="仿宋" w:cs="仿宋" w:hint="eastAsia"/>
          <w:sz w:val="28"/>
          <w:szCs w:val="28"/>
        </w:rPr>
        <w:t>（本主要条款作为双方签订合同的参考，但不得与</w:t>
      </w:r>
      <w:r>
        <w:rPr>
          <w:rFonts w:ascii="仿宋" w:eastAsia="仿宋" w:hAnsi="仿宋" w:cs="仿宋" w:hint="eastAsia"/>
          <w:b/>
          <w:bCs/>
          <w:sz w:val="28"/>
          <w:szCs w:val="28"/>
        </w:rPr>
        <w:t>询价</w:t>
      </w:r>
      <w:r>
        <w:rPr>
          <w:rFonts w:ascii="仿宋" w:eastAsia="仿宋" w:hAnsi="仿宋" w:cs="仿宋" w:hint="eastAsia"/>
          <w:b/>
          <w:bCs/>
          <w:sz w:val="28"/>
          <w:szCs w:val="28"/>
        </w:rPr>
        <w:t>文件</w:t>
      </w:r>
      <w:r>
        <w:rPr>
          <w:rFonts w:ascii="仿宋" w:eastAsia="仿宋" w:hAnsi="仿宋" w:cs="仿宋" w:hint="eastAsia"/>
          <w:sz w:val="28"/>
          <w:szCs w:val="28"/>
        </w:rPr>
        <w:t>的实质性内容相背离，以最终签订的合同文本为准。）</w:t>
      </w:r>
    </w:p>
    <w:p w14:paraId="48581F8E" w14:textId="77777777" w:rsidR="00000000" w:rsidRDefault="00D35C9B">
      <w:pPr>
        <w:rPr>
          <w:rFonts w:ascii="仿宋" w:eastAsia="仿宋" w:hAnsi="仿宋" w:cs="仿宋" w:hint="eastAsia"/>
          <w:sz w:val="28"/>
          <w:szCs w:val="28"/>
        </w:rPr>
      </w:pPr>
    </w:p>
    <w:p w14:paraId="77BF5F1A" w14:textId="77777777" w:rsidR="00000000" w:rsidRDefault="00D35C9B">
      <w:pPr>
        <w:rPr>
          <w:rFonts w:ascii="仿宋" w:eastAsia="仿宋" w:hAnsi="仿宋" w:cs="仿宋" w:hint="eastAsia"/>
          <w:sz w:val="28"/>
          <w:szCs w:val="28"/>
        </w:rPr>
      </w:pPr>
    </w:p>
    <w:p w14:paraId="03B06475" w14:textId="77777777" w:rsidR="00000000" w:rsidRDefault="00D35C9B">
      <w:pPr>
        <w:spacing w:line="360" w:lineRule="auto"/>
        <w:ind w:leftChars="228" w:left="483"/>
        <w:rPr>
          <w:rFonts w:ascii="仿宋" w:eastAsia="仿宋" w:hAnsi="仿宋" w:cs="仿宋" w:hint="eastAsia"/>
          <w:sz w:val="28"/>
          <w:szCs w:val="28"/>
        </w:rPr>
      </w:pPr>
      <w:r>
        <w:rPr>
          <w:rFonts w:ascii="仿宋" w:eastAsia="仿宋" w:hAnsi="仿宋" w:cs="仿宋" w:hint="eastAsia"/>
          <w:sz w:val="28"/>
          <w:szCs w:val="28"/>
        </w:rPr>
        <w:t>项目名称：</w:t>
      </w:r>
      <w:r>
        <w:rPr>
          <w:rFonts w:ascii="仿宋" w:eastAsia="仿宋" w:hAnsi="仿宋" w:cs="仿宋" w:hint="eastAsia"/>
          <w:sz w:val="28"/>
          <w:szCs w:val="28"/>
        </w:rPr>
        <w:t xml:space="preserve"> </w:t>
      </w:r>
    </w:p>
    <w:p w14:paraId="210A814C" w14:textId="77777777" w:rsidR="00000000" w:rsidRDefault="00D35C9B">
      <w:pPr>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项目编号：</w:t>
      </w:r>
    </w:p>
    <w:p w14:paraId="2B0EFB34" w14:textId="77777777" w:rsidR="00000000" w:rsidRDefault="00D35C9B">
      <w:pPr>
        <w:pStyle w:val="2"/>
        <w:spacing w:line="360" w:lineRule="auto"/>
        <w:ind w:firstLine="563"/>
        <w:rPr>
          <w:rFonts w:ascii="仿宋" w:eastAsia="仿宋" w:hAnsi="仿宋" w:cs="仿宋" w:hint="eastAsia"/>
          <w:sz w:val="28"/>
          <w:szCs w:val="28"/>
        </w:rPr>
      </w:pPr>
      <w:r>
        <w:rPr>
          <w:rFonts w:ascii="仿宋" w:eastAsia="仿宋" w:hAnsi="仿宋" w:cs="仿宋" w:hint="eastAsia"/>
          <w:sz w:val="28"/>
          <w:szCs w:val="28"/>
        </w:rPr>
        <w:t>合同编号：</w:t>
      </w:r>
      <w:r>
        <w:rPr>
          <w:rFonts w:ascii="仿宋" w:eastAsia="仿宋" w:hAnsi="仿宋" w:cs="仿宋" w:hint="eastAsia"/>
          <w:sz w:val="28"/>
          <w:szCs w:val="28"/>
        </w:rPr>
        <w:t xml:space="preserve">                                      </w:t>
      </w:r>
    </w:p>
    <w:p w14:paraId="78C7D560" w14:textId="77777777" w:rsidR="00000000" w:rsidRDefault="00D35C9B">
      <w:pPr>
        <w:pStyle w:val="2"/>
        <w:spacing w:line="360" w:lineRule="auto"/>
        <w:ind w:firstLine="563"/>
        <w:rPr>
          <w:rFonts w:ascii="仿宋" w:eastAsia="仿宋" w:hAnsi="仿宋" w:cs="仿宋" w:hint="eastAsia"/>
          <w:sz w:val="28"/>
          <w:szCs w:val="28"/>
        </w:rPr>
      </w:pPr>
      <w:r>
        <w:rPr>
          <w:rFonts w:ascii="仿宋" w:eastAsia="仿宋" w:hAnsi="仿宋" w:cs="仿宋" w:hint="eastAsia"/>
          <w:sz w:val="28"/>
          <w:szCs w:val="28"/>
        </w:rPr>
        <w:t>签订地点：</w:t>
      </w:r>
      <w:r>
        <w:rPr>
          <w:rFonts w:ascii="仿宋" w:eastAsia="仿宋" w:hAnsi="仿宋" w:cs="仿宋" w:hint="eastAsia"/>
          <w:sz w:val="28"/>
          <w:szCs w:val="28"/>
        </w:rPr>
        <w:t xml:space="preserve">                                        </w:t>
      </w:r>
    </w:p>
    <w:p w14:paraId="2551BBC3" w14:textId="77777777" w:rsidR="00000000" w:rsidRDefault="00D35C9B">
      <w:pPr>
        <w:pStyle w:val="2"/>
        <w:spacing w:line="360" w:lineRule="auto"/>
        <w:ind w:firstLine="563"/>
        <w:rPr>
          <w:rFonts w:ascii="仿宋" w:eastAsia="仿宋" w:hAnsi="仿宋" w:cs="仿宋" w:hint="eastAsia"/>
          <w:sz w:val="28"/>
          <w:szCs w:val="28"/>
        </w:rPr>
      </w:pPr>
      <w:r>
        <w:rPr>
          <w:rFonts w:ascii="仿宋" w:eastAsia="仿宋" w:hAnsi="仿宋" w:cs="仿宋" w:hint="eastAsia"/>
          <w:sz w:val="28"/>
          <w:szCs w:val="28"/>
        </w:rPr>
        <w:t>签订时间：</w:t>
      </w:r>
      <w:r>
        <w:rPr>
          <w:rFonts w:ascii="仿宋" w:eastAsia="仿宋" w:hAnsi="仿宋" w:cs="仿宋" w:hint="eastAsia"/>
          <w:sz w:val="28"/>
          <w:szCs w:val="28"/>
        </w:rPr>
        <w:t xml:space="preserve">                                         </w:t>
      </w:r>
    </w:p>
    <w:p w14:paraId="4B9CF34B" w14:textId="77777777" w:rsidR="00000000" w:rsidRDefault="00D35C9B">
      <w:pPr>
        <w:pStyle w:val="2"/>
        <w:spacing w:line="360" w:lineRule="auto"/>
        <w:ind w:firstLine="563"/>
        <w:rPr>
          <w:rFonts w:ascii="仿宋" w:eastAsia="仿宋" w:hAnsi="仿宋" w:cs="仿宋" w:hint="eastAsia"/>
          <w:sz w:val="28"/>
          <w:szCs w:val="28"/>
        </w:rPr>
      </w:pPr>
      <w:r>
        <w:rPr>
          <w:rFonts w:ascii="仿宋" w:eastAsia="仿宋" w:hAnsi="仿宋" w:cs="仿宋" w:hint="eastAsia"/>
          <w:sz w:val="28"/>
          <w:szCs w:val="28"/>
        </w:rPr>
        <w:t>采购人（甲方）：德阳</w:t>
      </w:r>
      <w:r>
        <w:rPr>
          <w:rFonts w:ascii="仿宋" w:eastAsia="仿宋" w:hAnsi="仿宋" w:cs="仿宋" w:hint="eastAsia"/>
          <w:sz w:val="28"/>
          <w:szCs w:val="28"/>
        </w:rPr>
        <w:t>高</w:t>
      </w:r>
      <w:proofErr w:type="gramStart"/>
      <w:r>
        <w:rPr>
          <w:rFonts w:ascii="仿宋" w:eastAsia="仿宋" w:hAnsi="仿宋" w:cs="仿宋" w:hint="eastAsia"/>
          <w:sz w:val="28"/>
          <w:szCs w:val="28"/>
        </w:rPr>
        <w:t>恒</w:t>
      </w:r>
      <w:proofErr w:type="gramEnd"/>
      <w:r>
        <w:rPr>
          <w:rFonts w:ascii="仿宋" w:eastAsia="仿宋" w:hAnsi="仿宋" w:cs="仿宋" w:hint="eastAsia"/>
          <w:sz w:val="28"/>
          <w:szCs w:val="28"/>
        </w:rPr>
        <w:t>物业管理有限公司</w:t>
      </w:r>
      <w:r>
        <w:rPr>
          <w:rFonts w:ascii="仿宋" w:eastAsia="仿宋" w:hAnsi="仿宋" w:cs="仿宋" w:hint="eastAsia"/>
          <w:sz w:val="28"/>
          <w:szCs w:val="28"/>
        </w:rPr>
        <w:t xml:space="preserve">                                         </w:t>
      </w:r>
    </w:p>
    <w:p w14:paraId="5F2E5AB6" w14:textId="77777777" w:rsidR="00000000" w:rsidRDefault="00D35C9B">
      <w:pPr>
        <w:pStyle w:val="2"/>
        <w:spacing w:line="360" w:lineRule="auto"/>
        <w:ind w:firstLine="563"/>
        <w:rPr>
          <w:rFonts w:ascii="仿宋" w:eastAsia="仿宋" w:hAnsi="仿宋" w:cs="仿宋" w:hint="eastAsia"/>
          <w:sz w:val="28"/>
          <w:szCs w:val="28"/>
        </w:rPr>
      </w:pPr>
      <w:r>
        <w:rPr>
          <w:rFonts w:ascii="仿宋" w:eastAsia="仿宋" w:hAnsi="仿宋" w:cs="仿宋" w:hint="eastAsia"/>
          <w:sz w:val="28"/>
          <w:szCs w:val="28"/>
        </w:rPr>
        <w:t>供应商（乙方）：</w:t>
      </w:r>
      <w:r>
        <w:rPr>
          <w:rFonts w:ascii="仿宋" w:eastAsia="仿宋" w:hAnsi="仿宋" w:cs="仿宋" w:hint="eastAsia"/>
          <w:sz w:val="28"/>
          <w:szCs w:val="28"/>
        </w:rPr>
        <w:t xml:space="preserve">                                    </w:t>
      </w:r>
      <w:r>
        <w:rPr>
          <w:rFonts w:ascii="仿宋" w:eastAsia="仿宋" w:hAnsi="仿宋" w:cs="仿宋" w:hint="eastAsia"/>
          <w:sz w:val="28"/>
          <w:szCs w:val="28"/>
        </w:rPr>
        <w:t xml:space="preserve"> </w:t>
      </w:r>
    </w:p>
    <w:p w14:paraId="105AE97D" w14:textId="77777777" w:rsidR="00000000" w:rsidRDefault="00D35C9B">
      <w:pPr>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根据《中华人民共和国招标投标法》、《中华人民共和国</w:t>
      </w:r>
      <w:r>
        <w:rPr>
          <w:rFonts w:ascii="仿宋" w:eastAsia="仿宋" w:hAnsi="仿宋" w:cs="仿宋" w:hint="eastAsia"/>
          <w:sz w:val="28"/>
          <w:szCs w:val="28"/>
        </w:rPr>
        <w:t>民法典</w:t>
      </w:r>
      <w:r>
        <w:rPr>
          <w:rFonts w:ascii="仿宋" w:eastAsia="仿宋" w:hAnsi="仿宋" w:cs="仿宋" w:hint="eastAsia"/>
          <w:sz w:val="28"/>
          <w:szCs w:val="28"/>
        </w:rPr>
        <w:t>》及</w:t>
      </w:r>
      <w:r>
        <w:rPr>
          <w:rFonts w:ascii="仿宋" w:eastAsia="仿宋" w:hAnsi="仿宋" w:cs="仿宋" w:hint="eastAsia"/>
          <w:sz w:val="28"/>
          <w:szCs w:val="28"/>
        </w:rPr>
        <w:t>德阳高新区创新创业服务中心</w:t>
      </w:r>
      <w:r>
        <w:rPr>
          <w:rFonts w:ascii="仿宋" w:eastAsia="仿宋" w:hAnsi="仿宋" w:cs="仿宋" w:hint="eastAsia"/>
          <w:sz w:val="28"/>
          <w:szCs w:val="28"/>
        </w:rPr>
        <w:t>电梯维护服务项目的《</w:t>
      </w:r>
      <w:r>
        <w:rPr>
          <w:rFonts w:ascii="仿宋" w:eastAsia="仿宋" w:hAnsi="仿宋" w:cs="仿宋" w:hint="eastAsia"/>
          <w:sz w:val="28"/>
          <w:szCs w:val="28"/>
        </w:rPr>
        <w:t>询价</w:t>
      </w:r>
      <w:r>
        <w:rPr>
          <w:rFonts w:ascii="仿宋" w:eastAsia="仿宋" w:hAnsi="仿宋" w:cs="仿宋" w:hint="eastAsia"/>
          <w:sz w:val="28"/>
          <w:szCs w:val="28"/>
        </w:rPr>
        <w:t>文件》、乙方的《响应文件》及《中选通知书》，甲、乙双方同意签订本合同。详细技术说明及其他有关合同项目的特定信息由合同附件予以说明，合同附件及本项目的比选文件、响应文件、《中选通知书》等均为本合同不可分割的部分。双方同意共同遵守如下条款：</w:t>
      </w:r>
    </w:p>
    <w:p w14:paraId="0ABC0D12" w14:textId="77777777" w:rsidR="00000000" w:rsidRDefault="00D35C9B">
      <w:pPr>
        <w:numPr>
          <w:ilvl w:val="0"/>
          <w:numId w:val="2"/>
        </w:numPr>
        <w:spacing w:line="360" w:lineRule="auto"/>
        <w:ind w:left="426"/>
        <w:rPr>
          <w:rFonts w:ascii="仿宋" w:eastAsia="仿宋" w:hAnsi="仿宋" w:cs="仿宋" w:hint="eastAsia"/>
          <w:b/>
          <w:bCs/>
          <w:sz w:val="28"/>
          <w:szCs w:val="28"/>
        </w:rPr>
      </w:pPr>
      <w:r>
        <w:rPr>
          <w:rFonts w:ascii="仿宋" w:eastAsia="仿宋" w:hAnsi="仿宋" w:cs="仿宋" w:hint="eastAsia"/>
          <w:b/>
          <w:bCs/>
          <w:sz w:val="28"/>
          <w:szCs w:val="28"/>
        </w:rPr>
        <w:t>项目基本情况</w:t>
      </w:r>
    </w:p>
    <w:p w14:paraId="6B4E28E7" w14:textId="77777777" w:rsidR="00000000" w:rsidRDefault="00D35C9B">
      <w:pPr>
        <w:autoSpaceDE w:val="0"/>
        <w:spacing w:line="360" w:lineRule="auto"/>
        <w:ind w:firstLineChars="200" w:firstLine="563"/>
        <w:rPr>
          <w:rFonts w:ascii="仿宋" w:eastAsia="仿宋" w:hAnsi="仿宋" w:cs="仿宋" w:hint="eastAsia"/>
          <w:sz w:val="28"/>
          <w:szCs w:val="28"/>
          <w:u w:val="single"/>
        </w:rPr>
      </w:pPr>
      <w:r>
        <w:rPr>
          <w:rFonts w:ascii="仿宋" w:eastAsia="仿宋" w:hAnsi="仿宋" w:cs="仿宋" w:hint="eastAsia"/>
          <w:sz w:val="28"/>
          <w:szCs w:val="28"/>
        </w:rPr>
        <w:t>经双方友好协商，甲方将位于</w:t>
      </w:r>
      <w:r>
        <w:rPr>
          <w:rFonts w:ascii="仿宋" w:eastAsia="仿宋" w:hAnsi="仿宋" w:cs="仿宋" w:hint="eastAsia"/>
          <w:sz w:val="28"/>
          <w:szCs w:val="28"/>
        </w:rPr>
        <w:t xml:space="preserve">        </w:t>
      </w:r>
      <w:r>
        <w:rPr>
          <w:rFonts w:ascii="仿宋" w:eastAsia="仿宋" w:hAnsi="仿宋" w:cs="仿宋" w:hint="eastAsia"/>
          <w:sz w:val="28"/>
          <w:szCs w:val="28"/>
        </w:rPr>
        <w:t>的</w:t>
      </w:r>
      <w:r>
        <w:rPr>
          <w:rFonts w:ascii="仿宋" w:eastAsia="仿宋" w:hAnsi="仿宋" w:cs="仿宋" w:hint="eastAsia"/>
          <w:sz w:val="28"/>
          <w:szCs w:val="28"/>
        </w:rPr>
        <w:t xml:space="preserve">   </w:t>
      </w:r>
      <w:r>
        <w:rPr>
          <w:rFonts w:ascii="仿宋" w:eastAsia="仿宋" w:hAnsi="仿宋" w:cs="仿宋" w:hint="eastAsia"/>
          <w:sz w:val="28"/>
          <w:szCs w:val="28"/>
        </w:rPr>
        <w:t>部</w:t>
      </w:r>
      <w:r>
        <w:rPr>
          <w:rFonts w:ascii="仿宋" w:eastAsia="仿宋" w:hAnsi="仿宋" w:cs="仿宋" w:hint="eastAsia"/>
          <w:sz w:val="28"/>
          <w:szCs w:val="28"/>
        </w:rPr>
        <w:t xml:space="preserve">     </w:t>
      </w:r>
      <w:r>
        <w:rPr>
          <w:rFonts w:ascii="仿宋" w:eastAsia="仿宋" w:hAnsi="仿宋" w:cs="仿宋" w:hint="eastAsia"/>
          <w:sz w:val="28"/>
          <w:szCs w:val="28"/>
        </w:rPr>
        <w:t>电梯的半月维护保养、季度维护保养、半</w:t>
      </w:r>
      <w:proofErr w:type="gramStart"/>
      <w:r>
        <w:rPr>
          <w:rFonts w:ascii="仿宋" w:eastAsia="仿宋" w:hAnsi="仿宋" w:cs="仿宋" w:hint="eastAsia"/>
          <w:sz w:val="28"/>
          <w:szCs w:val="28"/>
        </w:rPr>
        <w:t>年维护</w:t>
      </w:r>
      <w:proofErr w:type="gramEnd"/>
      <w:r>
        <w:rPr>
          <w:rFonts w:ascii="仿宋" w:eastAsia="仿宋" w:hAnsi="仿宋" w:cs="仿宋" w:hint="eastAsia"/>
          <w:sz w:val="28"/>
          <w:szCs w:val="28"/>
        </w:rPr>
        <w:t>保养、年度维护保养以及日常故障维修业务交由</w:t>
      </w:r>
      <w:r>
        <w:rPr>
          <w:rFonts w:ascii="仿宋" w:eastAsia="仿宋" w:hAnsi="仿宋" w:cs="仿宋" w:hint="eastAsia"/>
          <w:sz w:val="28"/>
          <w:szCs w:val="28"/>
        </w:rPr>
        <w:lastRenderedPageBreak/>
        <w:t>乙方完成维修保养作业。</w:t>
      </w:r>
      <w:r>
        <w:rPr>
          <w:rFonts w:ascii="仿宋" w:eastAsia="仿宋" w:hAnsi="仿宋" w:cs="仿宋" w:hint="eastAsia"/>
          <w:sz w:val="28"/>
          <w:szCs w:val="28"/>
        </w:rPr>
        <w:t xml:space="preserve"> </w:t>
      </w:r>
    </w:p>
    <w:p w14:paraId="30841D0E" w14:textId="77777777" w:rsidR="00000000" w:rsidRDefault="00D35C9B">
      <w:pPr>
        <w:spacing w:line="360" w:lineRule="auto"/>
        <w:ind w:left="426"/>
        <w:rPr>
          <w:rFonts w:ascii="仿宋" w:eastAsia="仿宋" w:hAnsi="仿宋" w:cs="仿宋" w:hint="eastAsia"/>
          <w:b/>
          <w:bCs/>
          <w:sz w:val="28"/>
          <w:szCs w:val="28"/>
        </w:rPr>
      </w:pPr>
      <w:r>
        <w:rPr>
          <w:rFonts w:ascii="仿宋" w:eastAsia="仿宋" w:hAnsi="仿宋" w:cs="仿宋" w:hint="eastAsia"/>
          <w:b/>
          <w:bCs/>
          <w:sz w:val="28"/>
          <w:szCs w:val="28"/>
        </w:rPr>
        <w:t>第二条</w:t>
      </w:r>
      <w:r>
        <w:rPr>
          <w:rFonts w:ascii="仿宋" w:eastAsia="仿宋" w:hAnsi="仿宋" w:cs="仿宋" w:hint="eastAsia"/>
          <w:b/>
          <w:bCs/>
          <w:sz w:val="28"/>
          <w:szCs w:val="28"/>
        </w:rPr>
        <w:t xml:space="preserve"> </w:t>
      </w:r>
      <w:r>
        <w:rPr>
          <w:rFonts w:ascii="仿宋" w:eastAsia="仿宋" w:hAnsi="仿宋" w:cs="仿宋" w:hint="eastAsia"/>
          <w:b/>
          <w:bCs/>
          <w:sz w:val="28"/>
          <w:szCs w:val="28"/>
        </w:rPr>
        <w:t>服务期限</w:t>
      </w:r>
    </w:p>
    <w:p w14:paraId="575B74BB" w14:textId="77777777" w:rsidR="00000000" w:rsidRDefault="00D35C9B">
      <w:pPr>
        <w:spacing w:line="360" w:lineRule="auto"/>
        <w:ind w:left="426" w:firstLineChars="200" w:firstLine="563"/>
        <w:rPr>
          <w:rFonts w:ascii="仿宋" w:eastAsia="仿宋" w:hAnsi="仿宋" w:cs="仿宋"/>
          <w:sz w:val="28"/>
          <w:szCs w:val="28"/>
        </w:rPr>
      </w:pPr>
      <w:r>
        <w:rPr>
          <w:rFonts w:ascii="仿宋" w:eastAsia="仿宋" w:hAnsi="仿宋" w:cs="仿宋" w:hint="eastAsia"/>
          <w:sz w:val="28"/>
          <w:szCs w:val="28"/>
        </w:rPr>
        <w:t>合同期限为</w:t>
      </w:r>
      <w:r>
        <w:rPr>
          <w:rFonts w:ascii="仿宋" w:eastAsia="仿宋" w:hAnsi="仿宋" w:cs="仿宋" w:hint="eastAsia"/>
          <w:sz w:val="28"/>
          <w:szCs w:val="28"/>
        </w:rPr>
        <w:t>1</w:t>
      </w:r>
      <w:r>
        <w:rPr>
          <w:rFonts w:ascii="仿宋" w:eastAsia="仿宋" w:hAnsi="仿宋" w:cs="仿宋" w:hint="eastAsia"/>
          <w:sz w:val="28"/>
          <w:szCs w:val="28"/>
        </w:rPr>
        <w:t>年，自</w:t>
      </w:r>
      <w:r>
        <w:rPr>
          <w:rFonts w:ascii="仿宋" w:eastAsia="仿宋" w:hAnsi="仿宋" w:cs="仿宋" w:hint="eastAsia"/>
          <w:sz w:val="28"/>
          <w:szCs w:val="28"/>
          <w:u w:val="single"/>
        </w:rPr>
        <w:t xml:space="preserve">          </w:t>
      </w:r>
      <w:r>
        <w:rPr>
          <w:rFonts w:ascii="仿宋" w:eastAsia="仿宋" w:hAnsi="仿宋" w:cs="仿宋" w:hint="eastAsia"/>
          <w:sz w:val="28"/>
          <w:szCs w:val="28"/>
        </w:rPr>
        <w:t>起至</w:t>
      </w:r>
      <w:r>
        <w:rPr>
          <w:rFonts w:ascii="仿宋" w:eastAsia="仿宋" w:hAnsi="仿宋" w:cs="仿宋" w:hint="eastAsia"/>
          <w:sz w:val="28"/>
          <w:szCs w:val="28"/>
          <w:u w:val="single"/>
        </w:rPr>
        <w:t xml:space="preserve">           </w:t>
      </w:r>
      <w:r>
        <w:rPr>
          <w:rFonts w:ascii="仿宋" w:eastAsia="仿宋" w:hAnsi="仿宋" w:cs="仿宋" w:hint="eastAsia"/>
          <w:sz w:val="28"/>
          <w:szCs w:val="28"/>
        </w:rPr>
        <w:t>止。合同到期，验收合格，可续签下一年度合同。</w:t>
      </w:r>
    </w:p>
    <w:p w14:paraId="6A9A112F" w14:textId="77777777" w:rsidR="00000000" w:rsidRDefault="00D35C9B">
      <w:pPr>
        <w:spacing w:line="360" w:lineRule="auto"/>
        <w:ind w:left="426"/>
        <w:rPr>
          <w:rFonts w:ascii="仿宋" w:eastAsia="仿宋" w:hAnsi="仿宋" w:cs="仿宋" w:hint="eastAsia"/>
          <w:b/>
          <w:bCs/>
          <w:sz w:val="28"/>
          <w:szCs w:val="28"/>
        </w:rPr>
      </w:pPr>
      <w:r>
        <w:rPr>
          <w:rFonts w:ascii="仿宋" w:eastAsia="仿宋" w:hAnsi="仿宋" w:cs="仿宋" w:hint="eastAsia"/>
          <w:b/>
          <w:bCs/>
          <w:sz w:val="28"/>
          <w:szCs w:val="28"/>
        </w:rPr>
        <w:t>第三条</w:t>
      </w:r>
      <w:r>
        <w:rPr>
          <w:rFonts w:ascii="仿宋" w:eastAsia="仿宋" w:hAnsi="仿宋" w:cs="仿宋" w:hint="eastAsia"/>
          <w:b/>
          <w:bCs/>
          <w:sz w:val="28"/>
          <w:szCs w:val="28"/>
        </w:rPr>
        <w:t xml:space="preserve"> </w:t>
      </w:r>
      <w:r>
        <w:rPr>
          <w:rFonts w:ascii="仿宋" w:eastAsia="仿宋" w:hAnsi="仿宋" w:cs="仿宋" w:hint="eastAsia"/>
          <w:b/>
          <w:bCs/>
          <w:sz w:val="28"/>
          <w:szCs w:val="28"/>
        </w:rPr>
        <w:t>服务内容与质量标准</w:t>
      </w:r>
    </w:p>
    <w:p w14:paraId="33921D74" w14:textId="77777777" w:rsidR="00000000" w:rsidRDefault="00D35C9B">
      <w:pPr>
        <w:autoSpaceDE w:val="0"/>
        <w:spacing w:line="360" w:lineRule="auto"/>
        <w:rPr>
          <w:rFonts w:ascii="仿宋" w:eastAsia="仿宋" w:hAnsi="仿宋" w:cs="仿宋" w:hint="eastAsia"/>
          <w:b/>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）按国家、行业相关要求，编制</w:t>
      </w:r>
      <w:r>
        <w:rPr>
          <w:rFonts w:ascii="仿宋" w:eastAsia="仿宋" w:hAnsi="仿宋" w:cs="仿宋" w:hint="eastAsia"/>
          <w:sz w:val="28"/>
          <w:szCs w:val="28"/>
        </w:rPr>
        <w:t>工作方案、</w:t>
      </w:r>
      <w:r>
        <w:rPr>
          <w:rFonts w:ascii="仿宋" w:eastAsia="仿宋" w:hAnsi="仿宋" w:cs="仿宋" w:hint="eastAsia"/>
          <w:sz w:val="28"/>
          <w:szCs w:val="28"/>
        </w:rPr>
        <w:t>制定服务实施计划和及时提供维修服务，实施维修保养后的电梯应当符合《中华人民共和国特种设备安全法》、《特种设备安全监察条例（国务院令第</w:t>
      </w:r>
      <w:r>
        <w:rPr>
          <w:rFonts w:ascii="仿宋" w:eastAsia="仿宋" w:hAnsi="仿宋" w:cs="仿宋" w:hint="eastAsia"/>
          <w:sz w:val="28"/>
          <w:szCs w:val="28"/>
        </w:rPr>
        <w:t>549</w:t>
      </w:r>
      <w:r>
        <w:rPr>
          <w:rFonts w:ascii="仿宋" w:eastAsia="仿宋" w:hAnsi="仿宋" w:cs="仿宋" w:hint="eastAsia"/>
          <w:sz w:val="28"/>
          <w:szCs w:val="28"/>
        </w:rPr>
        <w:t>号）》、《电梯维护保养规则》</w:t>
      </w:r>
      <w:r>
        <w:rPr>
          <w:rFonts w:ascii="仿宋" w:eastAsia="仿宋" w:hAnsi="仿宋" w:cs="仿宋" w:hint="eastAsia"/>
          <w:sz w:val="28"/>
          <w:szCs w:val="28"/>
        </w:rPr>
        <w:t>TSG T5002-2017</w:t>
      </w:r>
      <w:r>
        <w:rPr>
          <w:rFonts w:ascii="仿宋" w:eastAsia="仿宋" w:hAnsi="仿宋" w:cs="仿宋" w:hint="eastAsia"/>
          <w:sz w:val="28"/>
          <w:szCs w:val="28"/>
        </w:rPr>
        <w:t>、《电梯制造与安装安全规范》（</w:t>
      </w:r>
      <w:r>
        <w:rPr>
          <w:rFonts w:ascii="仿宋" w:eastAsia="仿宋" w:hAnsi="仿宋" w:cs="仿宋" w:hint="eastAsia"/>
          <w:sz w:val="28"/>
          <w:szCs w:val="28"/>
        </w:rPr>
        <w:t>GB 7588-2003</w:t>
      </w:r>
      <w:r>
        <w:rPr>
          <w:rFonts w:ascii="仿宋" w:eastAsia="仿宋" w:hAnsi="仿宋" w:cs="仿宋" w:hint="eastAsia"/>
          <w:sz w:val="28"/>
          <w:szCs w:val="28"/>
        </w:rPr>
        <w:t>）和《自动扶梯和自动人行道的制造与安装安</w:t>
      </w:r>
      <w:r>
        <w:rPr>
          <w:rFonts w:ascii="仿宋" w:eastAsia="仿宋" w:hAnsi="仿宋" w:cs="仿宋" w:hint="eastAsia"/>
          <w:sz w:val="28"/>
          <w:szCs w:val="28"/>
        </w:rPr>
        <w:t>全规范》（</w:t>
      </w:r>
      <w:r>
        <w:rPr>
          <w:rFonts w:ascii="仿宋" w:eastAsia="仿宋" w:hAnsi="仿宋" w:cs="仿宋" w:hint="eastAsia"/>
          <w:sz w:val="28"/>
          <w:szCs w:val="28"/>
        </w:rPr>
        <w:t>GB 16899-2011</w:t>
      </w:r>
      <w:r>
        <w:rPr>
          <w:rFonts w:ascii="仿宋" w:eastAsia="仿宋" w:hAnsi="仿宋" w:cs="仿宋" w:hint="eastAsia"/>
          <w:sz w:val="28"/>
          <w:szCs w:val="28"/>
        </w:rPr>
        <w:t>）的相关规定。</w:t>
      </w:r>
    </w:p>
    <w:p w14:paraId="0780BBC4" w14:textId="77777777" w:rsidR="00000000" w:rsidRDefault="00D35C9B">
      <w:pPr>
        <w:autoSpaceDE w:val="0"/>
        <w:spacing w:line="360" w:lineRule="auto"/>
        <w:rPr>
          <w:rFonts w:ascii="仿宋" w:eastAsia="仿宋" w:hAnsi="仿宋" w:cs="仿宋" w:hint="eastAsia"/>
          <w:b/>
          <w:sz w:val="28"/>
          <w:szCs w:val="28"/>
        </w:r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w:t>
      </w:r>
      <w:r>
        <w:rPr>
          <w:rFonts w:ascii="仿宋" w:eastAsia="仿宋" w:hAnsi="仿宋" w:cs="仿宋" w:hint="eastAsia"/>
          <w:sz w:val="28"/>
          <w:szCs w:val="28"/>
        </w:rPr>
        <w:t>配备维保人员，制定详细工作安排。</w:t>
      </w:r>
    </w:p>
    <w:p w14:paraId="70B012C3" w14:textId="77777777" w:rsidR="00000000" w:rsidRDefault="00D35C9B">
      <w:pPr>
        <w:autoSpaceDE w:val="0"/>
        <w:spacing w:line="360" w:lineRule="auto"/>
        <w:rPr>
          <w:rFonts w:ascii="仿宋" w:eastAsia="仿宋" w:hAnsi="仿宋" w:cs="仿宋" w:hint="eastAsia"/>
          <w:sz w:val="28"/>
          <w:szCs w:val="28"/>
        </w:rPr>
      </w:pP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）电梯维护服务必须满足国家现行的方针、政策、法律、法规，符合相关强制性条文的要求，满足甲方使用需求，假如不能满足要求，由乙方负责完善至符合要求为止。</w:t>
      </w:r>
    </w:p>
    <w:p w14:paraId="2DCCA466" w14:textId="77777777" w:rsidR="00000000" w:rsidRDefault="00D35C9B">
      <w:pPr>
        <w:spacing w:line="360" w:lineRule="auto"/>
        <w:rPr>
          <w:rFonts w:ascii="仿宋" w:eastAsia="仿宋" w:hAnsi="仿宋" w:cs="仿宋" w:hint="eastAsia"/>
          <w:sz w:val="28"/>
          <w:szCs w:val="28"/>
        </w:rPr>
      </w:pPr>
      <w:r>
        <w:rPr>
          <w:rFonts w:ascii="仿宋" w:eastAsia="仿宋" w:hAnsi="仿宋" w:cs="仿宋" w:hint="eastAsia"/>
          <w:sz w:val="28"/>
          <w:szCs w:val="28"/>
        </w:rPr>
        <w:t>（</w:t>
      </w:r>
      <w:r>
        <w:rPr>
          <w:rFonts w:ascii="仿宋" w:eastAsia="仿宋" w:hAnsi="仿宋" w:cs="仿宋" w:hint="eastAsia"/>
          <w:sz w:val="28"/>
          <w:szCs w:val="28"/>
        </w:rPr>
        <w:t>4</w:t>
      </w:r>
      <w:r>
        <w:rPr>
          <w:rFonts w:ascii="仿宋" w:eastAsia="仿宋" w:hAnsi="仿宋" w:cs="仿宋" w:hint="eastAsia"/>
          <w:sz w:val="28"/>
          <w:szCs w:val="28"/>
        </w:rPr>
        <w:t>）每次服务完成后，需作好工作记录并及时向甲方现场负责人报备。</w:t>
      </w:r>
    </w:p>
    <w:p w14:paraId="1ECBA3B7" w14:textId="77777777" w:rsidR="00000000" w:rsidRDefault="00D35C9B">
      <w:pPr>
        <w:spacing w:line="360" w:lineRule="auto"/>
        <w:rPr>
          <w:rFonts w:ascii="仿宋" w:eastAsia="仿宋" w:hAnsi="仿宋" w:cs="仿宋" w:hint="eastAsia"/>
          <w:sz w:val="28"/>
          <w:szCs w:val="28"/>
        </w:rPr>
      </w:pPr>
      <w:r>
        <w:rPr>
          <w:rFonts w:ascii="仿宋" w:eastAsia="仿宋" w:hAnsi="仿宋" w:cs="仿宋" w:hint="eastAsia"/>
          <w:sz w:val="28"/>
          <w:szCs w:val="28"/>
        </w:rPr>
        <w:t>（</w:t>
      </w:r>
      <w:r>
        <w:rPr>
          <w:rFonts w:ascii="仿宋" w:eastAsia="仿宋" w:hAnsi="仿宋" w:cs="仿宋" w:hint="eastAsia"/>
          <w:sz w:val="28"/>
          <w:szCs w:val="28"/>
        </w:rPr>
        <w:t>5</w:t>
      </w:r>
      <w:r>
        <w:rPr>
          <w:rFonts w:ascii="仿宋" w:eastAsia="仿宋" w:hAnsi="仿宋" w:cs="仿宋" w:hint="eastAsia"/>
          <w:sz w:val="28"/>
          <w:szCs w:val="28"/>
        </w:rPr>
        <w:t>）配件更换服务：乙方对配件提供全年</w:t>
      </w:r>
      <w:r>
        <w:rPr>
          <w:rFonts w:ascii="仿宋" w:eastAsia="仿宋" w:hAnsi="仿宋" w:cs="仿宋" w:hint="eastAsia"/>
          <w:sz w:val="28"/>
          <w:szCs w:val="28"/>
        </w:rPr>
        <w:t>24</w:t>
      </w:r>
      <w:r>
        <w:rPr>
          <w:rFonts w:ascii="仿宋" w:eastAsia="仿宋" w:hAnsi="仿宋" w:cs="仿宋" w:hint="eastAsia"/>
          <w:sz w:val="28"/>
          <w:szCs w:val="28"/>
        </w:rPr>
        <w:t>小时供应服务，附件的易损件</w:t>
      </w:r>
      <w:r>
        <w:rPr>
          <w:rFonts w:ascii="仿宋" w:eastAsia="仿宋" w:hAnsi="仿宋" w:cs="仿宋" w:hint="eastAsia"/>
          <w:sz w:val="28"/>
          <w:szCs w:val="28"/>
        </w:rPr>
        <w:t>(</w:t>
      </w:r>
      <w:r>
        <w:rPr>
          <w:rFonts w:ascii="仿宋" w:eastAsia="仿宋" w:hAnsi="仿宋" w:cs="仿宋" w:hint="eastAsia"/>
          <w:sz w:val="28"/>
          <w:szCs w:val="28"/>
        </w:rPr>
        <w:t>含每件单价</w:t>
      </w:r>
      <w:r>
        <w:rPr>
          <w:rFonts w:ascii="仿宋" w:eastAsia="仿宋" w:hAnsi="仿宋" w:cs="仿宋" w:hint="eastAsia"/>
          <w:sz w:val="28"/>
          <w:szCs w:val="28"/>
        </w:rPr>
        <w:t>200</w:t>
      </w:r>
      <w:r>
        <w:rPr>
          <w:rFonts w:ascii="仿宋" w:eastAsia="仿宋" w:hAnsi="仿宋" w:cs="仿宋" w:hint="eastAsia"/>
          <w:sz w:val="28"/>
          <w:szCs w:val="28"/>
        </w:rPr>
        <w:t>元及</w:t>
      </w:r>
      <w:r>
        <w:rPr>
          <w:rFonts w:ascii="仿宋" w:eastAsia="仿宋" w:hAnsi="仿宋" w:cs="仿宋" w:hint="eastAsia"/>
          <w:sz w:val="28"/>
          <w:szCs w:val="28"/>
        </w:rPr>
        <w:t>200</w:t>
      </w:r>
      <w:r>
        <w:rPr>
          <w:rFonts w:ascii="仿宋" w:eastAsia="仿宋" w:hAnsi="仿宋" w:cs="仿宋" w:hint="eastAsia"/>
          <w:sz w:val="28"/>
          <w:szCs w:val="28"/>
        </w:rPr>
        <w:t>元以下</w:t>
      </w:r>
      <w:r>
        <w:rPr>
          <w:rFonts w:ascii="仿宋" w:eastAsia="仿宋" w:hAnsi="仿宋" w:cs="仿宋" w:hint="eastAsia"/>
          <w:sz w:val="28"/>
          <w:szCs w:val="28"/>
        </w:rPr>
        <w:t>)</w:t>
      </w:r>
      <w:r>
        <w:rPr>
          <w:rFonts w:ascii="仿宋" w:eastAsia="仿宋" w:hAnsi="仿宋" w:cs="仿宋" w:hint="eastAsia"/>
          <w:sz w:val="28"/>
          <w:szCs w:val="28"/>
        </w:rPr>
        <w:t>由乙方免费送货上门并更换（不含照明设备及轿厢天花有机</w:t>
      </w:r>
      <w:proofErr w:type="gramStart"/>
      <w:r>
        <w:rPr>
          <w:rFonts w:ascii="仿宋" w:eastAsia="仿宋" w:hAnsi="仿宋" w:cs="仿宋" w:hint="eastAsia"/>
          <w:sz w:val="28"/>
          <w:szCs w:val="28"/>
        </w:rPr>
        <w:t>玻</w:t>
      </w:r>
      <w:proofErr w:type="gramEnd"/>
      <w:r>
        <w:rPr>
          <w:rFonts w:ascii="仿宋" w:eastAsia="仿宋" w:hAnsi="仿宋" w:cs="仿宋" w:hint="eastAsia"/>
          <w:sz w:val="28"/>
          <w:szCs w:val="28"/>
        </w:rPr>
        <w:t>板）。在</w:t>
      </w:r>
      <w:proofErr w:type="gramStart"/>
      <w:r>
        <w:rPr>
          <w:rFonts w:ascii="仿宋" w:eastAsia="仿宋" w:hAnsi="仿宋" w:cs="仿宋" w:hint="eastAsia"/>
          <w:sz w:val="28"/>
          <w:szCs w:val="28"/>
        </w:rPr>
        <w:t>维保过程</w:t>
      </w:r>
      <w:proofErr w:type="gramEnd"/>
      <w:r>
        <w:rPr>
          <w:rFonts w:ascii="仿宋" w:eastAsia="仿宋" w:hAnsi="仿宋" w:cs="仿宋" w:hint="eastAsia"/>
          <w:sz w:val="28"/>
          <w:szCs w:val="28"/>
        </w:rPr>
        <w:t>中乙方发现其它需更换的零件</w:t>
      </w:r>
      <w:r>
        <w:rPr>
          <w:rFonts w:ascii="仿宋" w:eastAsia="仿宋" w:hAnsi="仿宋" w:cs="仿宋" w:hint="eastAsia"/>
          <w:sz w:val="28"/>
          <w:szCs w:val="28"/>
        </w:rPr>
        <w:t>，在甲方书面同意后，乙方应及时更换，甲方须在更换</w:t>
      </w:r>
      <w:proofErr w:type="gramStart"/>
      <w:r>
        <w:rPr>
          <w:rFonts w:ascii="仿宋" w:eastAsia="仿宋" w:hAnsi="仿宋" w:cs="仿宋" w:hint="eastAsia"/>
          <w:sz w:val="28"/>
          <w:szCs w:val="28"/>
        </w:rPr>
        <w:t>後</w:t>
      </w:r>
      <w:proofErr w:type="gramEnd"/>
      <w:r>
        <w:rPr>
          <w:rFonts w:ascii="仿宋" w:eastAsia="仿宋" w:hAnsi="仿宋" w:cs="仿宋" w:hint="eastAsia"/>
          <w:sz w:val="28"/>
          <w:szCs w:val="28"/>
        </w:rPr>
        <w:t>25</w:t>
      </w:r>
      <w:r>
        <w:rPr>
          <w:rFonts w:ascii="仿宋" w:eastAsia="仿宋" w:hAnsi="仿宋" w:cs="仿宋" w:hint="eastAsia"/>
          <w:sz w:val="28"/>
          <w:szCs w:val="28"/>
        </w:rPr>
        <w:t>天内付款到乙方账户内，否则乙方有权拆除已更换的零件。其他情况下，乙方需向甲方报价并获得甲方书面认可及收到付款后更换零件。</w:t>
      </w:r>
    </w:p>
    <w:p w14:paraId="055461F9" w14:textId="77777777" w:rsidR="00000000" w:rsidRDefault="00D35C9B">
      <w:pPr>
        <w:spacing w:line="360" w:lineRule="auto"/>
        <w:rPr>
          <w:rFonts w:ascii="仿宋" w:eastAsia="仿宋" w:hAnsi="仿宋" w:cs="仿宋" w:hint="eastAsia"/>
          <w:sz w:val="28"/>
          <w:szCs w:val="28"/>
        </w:rPr>
      </w:pPr>
      <w:r>
        <w:rPr>
          <w:rFonts w:ascii="仿宋" w:eastAsia="仿宋" w:hAnsi="仿宋" w:cs="仿宋" w:hint="eastAsia"/>
          <w:sz w:val="28"/>
          <w:szCs w:val="28"/>
        </w:rPr>
        <w:t>（</w:t>
      </w:r>
      <w:r>
        <w:rPr>
          <w:rFonts w:ascii="仿宋" w:eastAsia="仿宋" w:hAnsi="仿宋" w:cs="仿宋" w:hint="eastAsia"/>
          <w:sz w:val="28"/>
          <w:szCs w:val="28"/>
        </w:rPr>
        <w:t>6</w:t>
      </w:r>
      <w:r>
        <w:rPr>
          <w:rFonts w:ascii="仿宋" w:eastAsia="仿宋" w:hAnsi="仿宋" w:cs="仿宋" w:hint="eastAsia"/>
          <w:sz w:val="28"/>
          <w:szCs w:val="28"/>
        </w:rPr>
        <w:t>）乙方负责协助电扶梯的政府定期检验工作，政府电梯定期检验费用由甲方承担。国家有关安全标准的法律规定发生改变时，乙方应及时书面通知甲方，</w:t>
      </w:r>
      <w:r>
        <w:rPr>
          <w:rFonts w:ascii="仿宋" w:eastAsia="仿宋" w:hAnsi="仿宋" w:cs="仿宋" w:hint="eastAsia"/>
          <w:sz w:val="28"/>
          <w:szCs w:val="28"/>
        </w:rPr>
        <w:lastRenderedPageBreak/>
        <w:t>新增设备费用由甲方承担，乙方提供相关安装调试，使其符合新的安全标准。</w:t>
      </w:r>
    </w:p>
    <w:p w14:paraId="113F53AB" w14:textId="77777777" w:rsidR="00000000" w:rsidRDefault="00D35C9B">
      <w:pPr>
        <w:spacing w:line="360" w:lineRule="auto"/>
        <w:rPr>
          <w:rFonts w:ascii="仿宋" w:eastAsia="仿宋" w:hAnsi="仿宋" w:cs="仿宋" w:hint="eastAsia"/>
          <w:b/>
          <w:sz w:val="28"/>
          <w:szCs w:val="28"/>
        </w:rPr>
      </w:pPr>
      <w:r>
        <w:rPr>
          <w:rFonts w:ascii="仿宋" w:eastAsia="仿宋" w:hAnsi="仿宋" w:cs="仿宋" w:hint="eastAsia"/>
          <w:b/>
          <w:sz w:val="28"/>
          <w:szCs w:val="28"/>
        </w:rPr>
        <w:t xml:space="preserve">    </w:t>
      </w:r>
      <w:r>
        <w:rPr>
          <w:rFonts w:ascii="仿宋" w:eastAsia="仿宋" w:hAnsi="仿宋" w:cs="仿宋" w:hint="eastAsia"/>
          <w:b/>
          <w:sz w:val="28"/>
          <w:szCs w:val="28"/>
        </w:rPr>
        <w:t>第四条</w:t>
      </w:r>
      <w:r>
        <w:rPr>
          <w:rFonts w:ascii="仿宋" w:eastAsia="仿宋" w:hAnsi="仿宋" w:cs="仿宋" w:hint="eastAsia"/>
          <w:b/>
          <w:sz w:val="28"/>
          <w:szCs w:val="28"/>
        </w:rPr>
        <w:t xml:space="preserve">  </w:t>
      </w:r>
      <w:r>
        <w:rPr>
          <w:rFonts w:ascii="仿宋" w:eastAsia="仿宋" w:hAnsi="仿宋" w:cs="仿宋" w:hint="eastAsia"/>
          <w:b/>
          <w:sz w:val="28"/>
          <w:szCs w:val="28"/>
        </w:rPr>
        <w:t>服务费用及支付方式</w:t>
      </w:r>
    </w:p>
    <w:p w14:paraId="4579822A" w14:textId="77777777" w:rsidR="00000000" w:rsidRDefault="00D35C9B">
      <w:pPr>
        <w:numPr>
          <w:ilvl w:val="0"/>
          <w:numId w:val="3"/>
        </w:numPr>
        <w:spacing w:line="360" w:lineRule="auto"/>
        <w:ind w:left="0" w:firstLine="567"/>
        <w:rPr>
          <w:rFonts w:ascii="仿宋" w:eastAsia="仿宋" w:hAnsi="仿宋" w:cs="仿宋" w:hint="eastAsia"/>
          <w:b/>
          <w:sz w:val="28"/>
          <w:szCs w:val="28"/>
        </w:rPr>
      </w:pPr>
      <w:r>
        <w:rPr>
          <w:rFonts w:ascii="仿宋" w:eastAsia="仿宋" w:hAnsi="仿宋" w:cs="仿宋" w:hint="eastAsia"/>
          <w:b/>
          <w:sz w:val="28"/>
          <w:szCs w:val="28"/>
        </w:rPr>
        <w:t>本项目服务费用由以下组成：</w:t>
      </w:r>
    </w:p>
    <w:p w14:paraId="61836431" w14:textId="77777777" w:rsidR="00000000" w:rsidRDefault="00D35C9B">
      <w:pPr>
        <w:spacing w:line="360" w:lineRule="auto"/>
        <w:ind w:firstLineChars="200" w:firstLine="563"/>
        <w:rPr>
          <w:rFonts w:ascii="仿宋" w:eastAsia="仿宋" w:hAnsi="仿宋" w:cs="仿宋" w:hint="eastAsia"/>
          <w:b/>
          <w:sz w:val="28"/>
          <w:szCs w:val="28"/>
        </w:rPr>
      </w:pPr>
      <w:r>
        <w:rPr>
          <w:rFonts w:ascii="仿宋" w:eastAsia="仿宋" w:hAnsi="仿宋" w:cs="仿宋" w:hint="eastAsia"/>
          <w:sz w:val="28"/>
          <w:szCs w:val="28"/>
        </w:rPr>
        <w:t>通过</w:t>
      </w:r>
      <w:r>
        <w:rPr>
          <w:rFonts w:ascii="仿宋" w:eastAsia="仿宋" w:hAnsi="仿宋" w:cs="仿宋" w:hint="eastAsia"/>
          <w:sz w:val="28"/>
          <w:szCs w:val="28"/>
        </w:rPr>
        <w:t xml:space="preserve">                   </w:t>
      </w:r>
      <w:r>
        <w:rPr>
          <w:rFonts w:ascii="仿宋" w:eastAsia="仿宋" w:hAnsi="仿宋" w:cs="仿宋" w:hint="eastAsia"/>
          <w:sz w:val="28"/>
          <w:szCs w:val="28"/>
        </w:rPr>
        <w:t>，成交金额为</w:t>
      </w:r>
      <w:r>
        <w:rPr>
          <w:rFonts w:ascii="仿宋" w:eastAsia="仿宋" w:hAnsi="仿宋" w:cs="仿宋" w:hint="eastAsia"/>
          <w:b/>
          <w:sz w:val="28"/>
          <w:szCs w:val="28"/>
          <w:u w:val="single"/>
        </w:rPr>
        <w:t xml:space="preserve">    </w:t>
      </w:r>
      <w:r>
        <w:rPr>
          <w:rFonts w:ascii="仿宋" w:eastAsia="仿宋" w:hAnsi="仿宋" w:cs="仿宋" w:hint="eastAsia"/>
          <w:b/>
          <w:sz w:val="28"/>
          <w:szCs w:val="28"/>
          <w:u w:val="single"/>
        </w:rPr>
        <w:t xml:space="preserve">           </w:t>
      </w:r>
      <w:r>
        <w:rPr>
          <w:rFonts w:ascii="仿宋" w:eastAsia="仿宋" w:hAnsi="仿宋" w:cs="仿宋" w:hint="eastAsia"/>
          <w:b/>
          <w:sz w:val="28"/>
          <w:szCs w:val="28"/>
        </w:rPr>
        <w:t>元（</w:t>
      </w:r>
      <w:r>
        <w:rPr>
          <w:rFonts w:ascii="仿宋" w:eastAsia="仿宋" w:hAnsi="仿宋" w:cs="仿宋" w:hint="eastAsia"/>
          <w:b/>
          <w:sz w:val="28"/>
          <w:szCs w:val="28"/>
          <w:u w:val="single"/>
        </w:rPr>
        <w:t>大写：</w:t>
      </w:r>
      <w:r>
        <w:rPr>
          <w:rFonts w:ascii="仿宋" w:eastAsia="仿宋" w:hAnsi="仿宋" w:cs="仿宋" w:hint="eastAsia"/>
          <w:b/>
          <w:sz w:val="28"/>
          <w:szCs w:val="28"/>
          <w:u w:val="single"/>
        </w:rPr>
        <w:t xml:space="preserve">              </w:t>
      </w:r>
      <w:r>
        <w:rPr>
          <w:rFonts w:ascii="仿宋" w:eastAsia="仿宋" w:hAnsi="仿宋" w:cs="仿宋" w:hint="eastAsia"/>
          <w:b/>
          <w:sz w:val="28"/>
          <w:szCs w:val="28"/>
        </w:rPr>
        <w:t>）。该费用为包干费用，已包括但不限于人工费、材料费、交通费、差旅费、税费、利润等乙方为完成本合同项下约定服务的所有费用，以及后续服务费。</w:t>
      </w:r>
    </w:p>
    <w:p w14:paraId="08A78AF7" w14:textId="77777777" w:rsidR="00000000" w:rsidRDefault="00D35C9B">
      <w:pPr>
        <w:numPr>
          <w:ilvl w:val="0"/>
          <w:numId w:val="3"/>
        </w:numPr>
        <w:tabs>
          <w:tab w:val="left" w:pos="780"/>
        </w:tabs>
        <w:spacing w:line="360" w:lineRule="auto"/>
        <w:ind w:left="0" w:firstLine="567"/>
        <w:rPr>
          <w:rFonts w:ascii="仿宋" w:eastAsia="仿宋" w:hAnsi="仿宋" w:cs="仿宋" w:hint="eastAsia"/>
          <w:b/>
          <w:sz w:val="28"/>
          <w:szCs w:val="28"/>
        </w:rPr>
      </w:pPr>
      <w:r>
        <w:rPr>
          <w:rFonts w:ascii="仿宋" w:eastAsia="仿宋" w:hAnsi="仿宋" w:cs="仿宋" w:hint="eastAsia"/>
          <w:b/>
          <w:sz w:val="28"/>
          <w:szCs w:val="28"/>
        </w:rPr>
        <w:t>服务费支付方式：</w:t>
      </w:r>
      <w:r>
        <w:rPr>
          <w:rFonts w:ascii="仿宋" w:eastAsia="仿宋" w:hAnsi="仿宋" w:cs="仿宋" w:hint="eastAsia"/>
          <w:b/>
          <w:sz w:val="28"/>
          <w:szCs w:val="28"/>
        </w:rPr>
        <w:t xml:space="preserve"> </w:t>
      </w:r>
    </w:p>
    <w:p w14:paraId="1E8ACD12" w14:textId="77777777" w:rsidR="00000000" w:rsidRDefault="00D35C9B">
      <w:pPr>
        <w:widowControl/>
        <w:spacing w:line="360" w:lineRule="auto"/>
        <w:ind w:firstLineChars="200" w:firstLine="563"/>
        <w:jc w:val="left"/>
        <w:rPr>
          <w:rFonts w:ascii="仿宋" w:eastAsia="仿宋" w:hAnsi="仿宋" w:cs="仿宋" w:hint="eastAsia"/>
          <w:sz w:val="28"/>
          <w:szCs w:val="28"/>
        </w:rPr>
      </w:pPr>
      <w:r>
        <w:rPr>
          <w:rFonts w:ascii="仿宋" w:eastAsia="仿宋" w:hAnsi="仿宋" w:cs="仿宋" w:hint="eastAsia"/>
          <w:sz w:val="28"/>
          <w:szCs w:val="28"/>
          <w:lang w:bidi="ar"/>
        </w:rPr>
        <w:t>1</w:t>
      </w:r>
      <w:r>
        <w:rPr>
          <w:rFonts w:ascii="仿宋" w:eastAsia="仿宋" w:hAnsi="仿宋" w:cs="仿宋" w:hint="eastAsia"/>
          <w:sz w:val="28"/>
          <w:szCs w:val="28"/>
          <w:lang w:bidi="ar"/>
        </w:rPr>
        <w:t>、</w:t>
      </w:r>
      <w:r>
        <w:rPr>
          <w:rFonts w:ascii="仿宋" w:eastAsia="仿宋" w:hAnsi="仿宋" w:cs="仿宋" w:hint="eastAsia"/>
          <w:color w:val="000000"/>
          <w:sz w:val="28"/>
          <w:szCs w:val="28"/>
          <w:lang w:bidi="ar"/>
        </w:rPr>
        <w:t>维保费</w:t>
      </w:r>
      <w:r>
        <w:rPr>
          <w:rFonts w:ascii="仿宋" w:eastAsia="仿宋" w:hAnsi="仿宋" w:cs="仿宋" w:hint="eastAsia"/>
          <w:sz w:val="28"/>
          <w:szCs w:val="28"/>
          <w:lang w:bidi="ar"/>
        </w:rPr>
        <w:t>分两</w:t>
      </w:r>
      <w:r>
        <w:rPr>
          <w:rFonts w:ascii="仿宋" w:eastAsia="仿宋" w:hAnsi="仿宋" w:cs="仿宋" w:hint="eastAsia"/>
          <w:color w:val="000000"/>
          <w:sz w:val="28"/>
          <w:szCs w:val="28"/>
          <w:lang w:bidi="ar"/>
        </w:rPr>
        <w:t>期支付，合同签订后支付</w:t>
      </w:r>
      <w:r>
        <w:rPr>
          <w:rFonts w:ascii="仿宋" w:eastAsia="仿宋" w:hAnsi="仿宋" w:cs="仿宋" w:hint="eastAsia"/>
          <w:sz w:val="28"/>
          <w:szCs w:val="28"/>
          <w:lang w:bidi="ar"/>
        </w:rPr>
        <w:t>50%</w:t>
      </w:r>
      <w:r>
        <w:rPr>
          <w:rFonts w:ascii="仿宋" w:eastAsia="仿宋" w:hAnsi="仿宋" w:cs="仿宋" w:hint="eastAsia"/>
          <w:sz w:val="28"/>
          <w:szCs w:val="28"/>
          <w:lang w:bidi="ar"/>
        </w:rPr>
        <w:t>首笔</w:t>
      </w:r>
      <w:r>
        <w:rPr>
          <w:rFonts w:ascii="仿宋" w:eastAsia="仿宋" w:hAnsi="仿宋" w:cs="仿宋" w:hint="eastAsia"/>
          <w:color w:val="000000"/>
          <w:sz w:val="28"/>
          <w:szCs w:val="28"/>
          <w:lang w:bidi="ar"/>
        </w:rPr>
        <w:t>维保费</w:t>
      </w:r>
      <w:r>
        <w:rPr>
          <w:rFonts w:ascii="仿宋" w:eastAsia="仿宋" w:hAnsi="仿宋" w:cs="仿宋" w:hint="eastAsia"/>
          <w:sz w:val="28"/>
          <w:szCs w:val="28"/>
          <w:lang w:bidi="ar"/>
        </w:rPr>
        <w:t>；</w:t>
      </w:r>
      <w:r>
        <w:rPr>
          <w:rFonts w:ascii="仿宋" w:eastAsia="仿宋" w:hAnsi="仿宋" w:cs="仿宋" w:hint="eastAsia"/>
          <w:color w:val="000000"/>
          <w:sz w:val="28"/>
          <w:szCs w:val="28"/>
          <w:lang w:bidi="ar"/>
        </w:rPr>
        <w:t>合同执行</w:t>
      </w:r>
      <w:r>
        <w:rPr>
          <w:rFonts w:ascii="仿宋" w:eastAsia="仿宋" w:hAnsi="仿宋" w:cs="仿宋" w:hint="eastAsia"/>
          <w:sz w:val="28"/>
          <w:szCs w:val="28"/>
          <w:lang w:bidi="ar"/>
        </w:rPr>
        <w:t>12</w:t>
      </w:r>
      <w:r>
        <w:rPr>
          <w:rFonts w:ascii="仿宋" w:eastAsia="仿宋" w:hAnsi="仿宋" w:cs="仿宋" w:hint="eastAsia"/>
          <w:color w:val="000000"/>
          <w:sz w:val="28"/>
          <w:szCs w:val="28"/>
          <w:lang w:bidi="ar"/>
        </w:rPr>
        <w:t>个月后</w:t>
      </w:r>
      <w:r>
        <w:rPr>
          <w:rFonts w:ascii="仿宋" w:eastAsia="仿宋" w:hAnsi="仿宋" w:cs="仿宋" w:hint="eastAsia"/>
          <w:sz w:val="28"/>
          <w:szCs w:val="28"/>
          <w:lang w:bidi="ar"/>
        </w:rPr>
        <w:t>15</w:t>
      </w:r>
      <w:r>
        <w:rPr>
          <w:rFonts w:ascii="仿宋" w:eastAsia="仿宋" w:hAnsi="仿宋" w:cs="仿宋" w:hint="eastAsia"/>
          <w:sz w:val="28"/>
          <w:szCs w:val="28"/>
          <w:lang w:bidi="ar"/>
        </w:rPr>
        <w:t>个工作</w:t>
      </w:r>
      <w:r>
        <w:rPr>
          <w:rFonts w:ascii="仿宋" w:eastAsia="仿宋" w:hAnsi="仿宋" w:cs="仿宋" w:hint="eastAsia"/>
          <w:color w:val="000000"/>
          <w:sz w:val="28"/>
          <w:szCs w:val="28"/>
          <w:lang w:bidi="ar"/>
        </w:rPr>
        <w:t>日内支付</w:t>
      </w:r>
      <w:r>
        <w:rPr>
          <w:rFonts w:ascii="仿宋" w:eastAsia="仿宋" w:hAnsi="仿宋" w:cs="仿宋" w:hint="eastAsia"/>
          <w:sz w:val="28"/>
          <w:szCs w:val="28"/>
          <w:lang w:bidi="ar"/>
        </w:rPr>
        <w:t>剩余</w:t>
      </w:r>
      <w:r>
        <w:rPr>
          <w:rFonts w:ascii="仿宋" w:eastAsia="仿宋" w:hAnsi="仿宋" w:cs="仿宋" w:hint="eastAsia"/>
          <w:color w:val="000000"/>
          <w:sz w:val="28"/>
          <w:szCs w:val="28"/>
          <w:lang w:bidi="ar"/>
        </w:rPr>
        <w:t>维保费</w:t>
      </w:r>
      <w:r>
        <w:rPr>
          <w:rFonts w:ascii="仿宋" w:eastAsia="仿宋" w:hAnsi="仿宋" w:cs="仿宋" w:hint="eastAsia"/>
          <w:sz w:val="28"/>
          <w:szCs w:val="28"/>
          <w:lang w:bidi="ar"/>
        </w:rPr>
        <w:t>。</w:t>
      </w:r>
    </w:p>
    <w:p w14:paraId="4DE9ECE0" w14:textId="77777777" w:rsidR="00000000" w:rsidRDefault="00D35C9B">
      <w:pPr>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2</w:t>
      </w:r>
      <w:r>
        <w:rPr>
          <w:rFonts w:ascii="仿宋" w:eastAsia="仿宋" w:hAnsi="仿宋" w:cs="仿宋" w:hint="eastAsia"/>
          <w:sz w:val="28"/>
          <w:szCs w:val="28"/>
        </w:rPr>
        <w:t>、甲方每次付款前，乙方按甲方要求出具等额合法增值税专用发票，甲方以转账方式支付上述款项至乙方账户。</w:t>
      </w:r>
    </w:p>
    <w:p w14:paraId="22313634" w14:textId="77777777" w:rsidR="00000000" w:rsidRDefault="00D35C9B">
      <w:pPr>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乙方指定收款银行账户如下：</w:t>
      </w:r>
    </w:p>
    <w:p w14:paraId="54F920C9" w14:textId="77777777" w:rsidR="00000000" w:rsidRDefault="00D35C9B">
      <w:pPr>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户</w:t>
      </w:r>
      <w:r>
        <w:rPr>
          <w:rFonts w:ascii="仿宋" w:eastAsia="仿宋" w:hAnsi="仿宋" w:cs="仿宋" w:hint="eastAsia"/>
          <w:sz w:val="28"/>
          <w:szCs w:val="28"/>
        </w:rPr>
        <w:t xml:space="preserve">  </w:t>
      </w:r>
      <w:r>
        <w:rPr>
          <w:rFonts w:ascii="仿宋" w:eastAsia="仿宋" w:hAnsi="仿宋" w:cs="仿宋" w:hint="eastAsia"/>
          <w:sz w:val="28"/>
          <w:szCs w:val="28"/>
        </w:rPr>
        <w:t>名：</w:t>
      </w:r>
    </w:p>
    <w:p w14:paraId="746BAC30" w14:textId="77777777" w:rsidR="00000000" w:rsidRDefault="00D35C9B">
      <w:pPr>
        <w:spacing w:line="360" w:lineRule="auto"/>
        <w:ind w:firstLineChars="200" w:firstLine="563"/>
        <w:rPr>
          <w:rFonts w:ascii="仿宋" w:eastAsia="仿宋" w:hAnsi="仿宋" w:cs="仿宋" w:hint="eastAsia"/>
          <w:sz w:val="28"/>
          <w:szCs w:val="28"/>
        </w:rPr>
      </w:pPr>
      <w:proofErr w:type="gramStart"/>
      <w:r>
        <w:rPr>
          <w:rFonts w:ascii="仿宋" w:eastAsia="仿宋" w:hAnsi="仿宋" w:cs="仿宋" w:hint="eastAsia"/>
          <w:sz w:val="28"/>
          <w:szCs w:val="28"/>
        </w:rPr>
        <w:t>账</w:t>
      </w:r>
      <w:proofErr w:type="gramEnd"/>
      <w:r>
        <w:rPr>
          <w:rFonts w:ascii="仿宋" w:eastAsia="仿宋" w:hAnsi="仿宋" w:cs="仿宋" w:hint="eastAsia"/>
          <w:sz w:val="28"/>
          <w:szCs w:val="28"/>
        </w:rPr>
        <w:t xml:space="preserve">  </w:t>
      </w:r>
      <w:r>
        <w:rPr>
          <w:rFonts w:ascii="仿宋" w:eastAsia="仿宋" w:hAnsi="仿宋" w:cs="仿宋" w:hint="eastAsia"/>
          <w:sz w:val="28"/>
          <w:szCs w:val="28"/>
        </w:rPr>
        <w:t>号：</w:t>
      </w:r>
    </w:p>
    <w:p w14:paraId="61B9A03A" w14:textId="77777777" w:rsidR="00000000" w:rsidRDefault="00D35C9B">
      <w:pPr>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开户行：</w:t>
      </w:r>
    </w:p>
    <w:p w14:paraId="2944B567" w14:textId="77777777" w:rsidR="00000000" w:rsidRDefault="00D35C9B">
      <w:pPr>
        <w:spacing w:line="360" w:lineRule="auto"/>
        <w:ind w:left="426"/>
        <w:rPr>
          <w:rFonts w:ascii="仿宋" w:eastAsia="仿宋" w:hAnsi="仿宋" w:cs="仿宋" w:hint="eastAsia"/>
          <w:b/>
          <w:sz w:val="28"/>
          <w:szCs w:val="28"/>
        </w:rPr>
      </w:pPr>
      <w:r>
        <w:rPr>
          <w:rFonts w:ascii="仿宋" w:eastAsia="仿宋" w:hAnsi="仿宋" w:cs="仿宋" w:hint="eastAsia"/>
          <w:b/>
          <w:sz w:val="28"/>
          <w:szCs w:val="28"/>
        </w:rPr>
        <w:t>第五条</w:t>
      </w:r>
      <w:r>
        <w:rPr>
          <w:rFonts w:ascii="仿宋" w:eastAsia="仿宋" w:hAnsi="仿宋" w:cs="仿宋" w:hint="eastAsia"/>
          <w:b/>
          <w:sz w:val="28"/>
          <w:szCs w:val="28"/>
        </w:rPr>
        <w:t xml:space="preserve">  </w:t>
      </w:r>
      <w:r>
        <w:rPr>
          <w:rFonts w:ascii="仿宋" w:eastAsia="仿宋" w:hAnsi="仿宋" w:cs="仿宋" w:hint="eastAsia"/>
          <w:b/>
          <w:sz w:val="28"/>
          <w:szCs w:val="28"/>
        </w:rPr>
        <w:t>知识产权</w:t>
      </w:r>
    </w:p>
    <w:p w14:paraId="4BEFEC36" w14:textId="77777777" w:rsidR="00000000" w:rsidRDefault="00D35C9B">
      <w:pPr>
        <w:tabs>
          <w:tab w:val="left" w:pos="1440"/>
        </w:tabs>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乙方应</w:t>
      </w:r>
      <w:r>
        <w:rPr>
          <w:rFonts w:ascii="仿宋" w:eastAsia="仿宋" w:hAnsi="仿宋" w:cs="仿宋" w:hint="eastAsia"/>
          <w:sz w:val="28"/>
          <w:szCs w:val="28"/>
        </w:rPr>
        <w:t>保证所提供的服务或其任何一部分均不会侵犯任何第三方的专利权、商标权或著作权。向乙方所提交的工作成果归属甲方所有，未经甲方许可，乙方不得擅自使用或向其他任意第三方披露。</w:t>
      </w:r>
    </w:p>
    <w:p w14:paraId="4E45AB82" w14:textId="77777777" w:rsidR="00000000" w:rsidRDefault="00D35C9B">
      <w:pPr>
        <w:spacing w:line="360" w:lineRule="auto"/>
        <w:ind w:left="426"/>
        <w:rPr>
          <w:rFonts w:ascii="仿宋" w:eastAsia="仿宋" w:hAnsi="仿宋" w:cs="仿宋" w:hint="eastAsia"/>
          <w:b/>
          <w:sz w:val="28"/>
          <w:szCs w:val="28"/>
        </w:rPr>
      </w:pPr>
      <w:r>
        <w:rPr>
          <w:rFonts w:ascii="仿宋" w:eastAsia="仿宋" w:hAnsi="仿宋" w:cs="仿宋" w:hint="eastAsia"/>
          <w:b/>
          <w:sz w:val="28"/>
          <w:szCs w:val="28"/>
        </w:rPr>
        <w:t>第六条</w:t>
      </w:r>
      <w:r>
        <w:rPr>
          <w:rFonts w:ascii="仿宋" w:eastAsia="仿宋" w:hAnsi="仿宋" w:cs="仿宋" w:hint="eastAsia"/>
          <w:b/>
          <w:sz w:val="28"/>
          <w:szCs w:val="28"/>
        </w:rPr>
        <w:t xml:space="preserve">  </w:t>
      </w:r>
      <w:r>
        <w:rPr>
          <w:rFonts w:ascii="仿宋" w:eastAsia="仿宋" w:hAnsi="仿宋" w:cs="仿宋" w:hint="eastAsia"/>
          <w:b/>
          <w:sz w:val="28"/>
          <w:szCs w:val="28"/>
        </w:rPr>
        <w:t>无产权瑕疵条款</w:t>
      </w:r>
    </w:p>
    <w:p w14:paraId="61D17689" w14:textId="77777777" w:rsidR="00000000" w:rsidRDefault="00D35C9B">
      <w:pPr>
        <w:tabs>
          <w:tab w:val="left" w:pos="1440"/>
        </w:tabs>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乙方保证所提供的服务的所有权完全属于</w:t>
      </w:r>
      <w:proofErr w:type="gramStart"/>
      <w:r>
        <w:rPr>
          <w:rFonts w:ascii="仿宋" w:eastAsia="仿宋" w:hAnsi="仿宋" w:cs="仿宋" w:hint="eastAsia"/>
          <w:sz w:val="28"/>
          <w:szCs w:val="28"/>
        </w:rPr>
        <w:t>乙方且</w:t>
      </w:r>
      <w:proofErr w:type="gramEnd"/>
      <w:r>
        <w:rPr>
          <w:rFonts w:ascii="仿宋" w:eastAsia="仿宋" w:hAnsi="仿宋" w:cs="仿宋" w:hint="eastAsia"/>
          <w:sz w:val="28"/>
          <w:szCs w:val="28"/>
        </w:rPr>
        <w:t>无任何抵押、查封等产权瑕疵。如有产权瑕疵的，视为乙方违约。乙方应负担由此而产生的一切损失。</w:t>
      </w:r>
    </w:p>
    <w:p w14:paraId="3BBD5D95" w14:textId="77777777" w:rsidR="00000000" w:rsidRDefault="00D35C9B">
      <w:pPr>
        <w:spacing w:line="360" w:lineRule="auto"/>
        <w:ind w:left="426"/>
        <w:rPr>
          <w:rFonts w:ascii="仿宋" w:eastAsia="仿宋" w:hAnsi="仿宋" w:cs="仿宋" w:hint="eastAsia"/>
          <w:b/>
          <w:sz w:val="28"/>
          <w:szCs w:val="28"/>
        </w:rPr>
      </w:pPr>
      <w:r>
        <w:rPr>
          <w:rFonts w:ascii="仿宋" w:eastAsia="仿宋" w:hAnsi="仿宋" w:cs="仿宋" w:hint="eastAsia"/>
          <w:b/>
          <w:sz w:val="28"/>
          <w:szCs w:val="28"/>
        </w:rPr>
        <w:lastRenderedPageBreak/>
        <w:t>第七条</w:t>
      </w:r>
      <w:r>
        <w:rPr>
          <w:rFonts w:ascii="仿宋" w:eastAsia="仿宋" w:hAnsi="仿宋" w:cs="仿宋" w:hint="eastAsia"/>
          <w:b/>
          <w:sz w:val="28"/>
          <w:szCs w:val="28"/>
        </w:rPr>
        <w:t xml:space="preserve">   </w:t>
      </w:r>
      <w:r>
        <w:rPr>
          <w:rFonts w:ascii="仿宋" w:eastAsia="仿宋" w:hAnsi="仿宋" w:cs="仿宋" w:hint="eastAsia"/>
          <w:b/>
          <w:sz w:val="28"/>
          <w:szCs w:val="28"/>
        </w:rPr>
        <w:t>履约保证金</w:t>
      </w:r>
    </w:p>
    <w:p w14:paraId="6ABBE19C"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1</w:t>
      </w:r>
      <w:r>
        <w:rPr>
          <w:rFonts w:ascii="仿宋" w:eastAsia="仿宋" w:hAnsi="仿宋" w:cs="仿宋" w:hint="eastAsia"/>
          <w:bCs/>
          <w:sz w:val="28"/>
          <w:szCs w:val="28"/>
        </w:rPr>
        <w:t>、合同签订前，乙方应向甲方交纳</w:t>
      </w:r>
      <w:r>
        <w:rPr>
          <w:rFonts w:ascii="仿宋" w:eastAsia="仿宋" w:hAnsi="仿宋" w:cs="仿宋" w:hint="eastAsia"/>
          <w:bCs/>
          <w:sz w:val="28"/>
          <w:szCs w:val="28"/>
        </w:rPr>
        <w:t>本合同金额的</w:t>
      </w:r>
      <w:r>
        <w:rPr>
          <w:rFonts w:ascii="仿宋" w:eastAsia="仿宋" w:hAnsi="仿宋" w:cs="仿宋" w:hint="eastAsia"/>
          <w:bCs/>
          <w:sz w:val="28"/>
          <w:szCs w:val="28"/>
        </w:rPr>
        <w:t>5%</w:t>
      </w:r>
      <w:r>
        <w:rPr>
          <w:rFonts w:ascii="仿宋" w:eastAsia="仿宋" w:hAnsi="仿宋" w:cs="仿宋" w:hint="eastAsia"/>
          <w:bCs/>
          <w:sz w:val="28"/>
          <w:szCs w:val="28"/>
        </w:rPr>
        <w:t>作为本合同的履约保证金。</w:t>
      </w:r>
    </w:p>
    <w:p w14:paraId="44CB1EA0"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2</w:t>
      </w:r>
      <w:r>
        <w:rPr>
          <w:rFonts w:ascii="仿宋" w:eastAsia="仿宋" w:hAnsi="仿宋" w:cs="仿宋" w:hint="eastAsia"/>
          <w:bCs/>
          <w:sz w:val="28"/>
          <w:szCs w:val="28"/>
        </w:rPr>
        <w:t>、履约保证金作为违约金的一部分用于补偿甲方因乙方不能履行合同义务而蒙受的损失。</w:t>
      </w:r>
    </w:p>
    <w:p w14:paraId="3F62AAC1"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3</w:t>
      </w:r>
      <w:r>
        <w:rPr>
          <w:rFonts w:ascii="仿宋" w:eastAsia="仿宋" w:hAnsi="仿宋" w:cs="仿宋" w:hint="eastAsia"/>
          <w:bCs/>
          <w:sz w:val="28"/>
          <w:szCs w:val="28"/>
        </w:rPr>
        <w:t>、</w:t>
      </w:r>
      <w:r>
        <w:rPr>
          <w:rFonts w:ascii="仿宋" w:eastAsia="仿宋" w:hAnsi="仿宋" w:cs="仿宋" w:hint="eastAsia"/>
          <w:bCs/>
          <w:sz w:val="28"/>
          <w:szCs w:val="28"/>
        </w:rPr>
        <w:t>乙方按相关合同要求完成电梯维护服务后，到甲方财务部办理履约保证金退款手续（办理退款手续时，乙方需开具收据）。甲方财务部核实无误，扣除乙方应承担的违约金或赔偿金（如有）后将剩余履约保证金无息退还乙方。</w:t>
      </w:r>
    </w:p>
    <w:p w14:paraId="473D84A8" w14:textId="77777777" w:rsidR="00000000" w:rsidRDefault="00D35C9B">
      <w:pPr>
        <w:spacing w:line="360" w:lineRule="auto"/>
        <w:ind w:left="426"/>
        <w:rPr>
          <w:rFonts w:ascii="仿宋" w:eastAsia="仿宋" w:hAnsi="仿宋" w:cs="仿宋" w:hint="eastAsia"/>
          <w:b/>
          <w:sz w:val="28"/>
          <w:szCs w:val="28"/>
        </w:rPr>
      </w:pPr>
      <w:r>
        <w:rPr>
          <w:rFonts w:ascii="仿宋" w:eastAsia="仿宋" w:hAnsi="仿宋" w:cs="仿宋" w:hint="eastAsia"/>
          <w:b/>
          <w:sz w:val="28"/>
          <w:szCs w:val="28"/>
        </w:rPr>
        <w:t>第八条</w:t>
      </w:r>
      <w:r>
        <w:rPr>
          <w:rFonts w:ascii="仿宋" w:eastAsia="仿宋" w:hAnsi="仿宋" w:cs="仿宋" w:hint="eastAsia"/>
          <w:b/>
          <w:sz w:val="28"/>
          <w:szCs w:val="28"/>
        </w:rPr>
        <w:t xml:space="preserve">  </w:t>
      </w:r>
      <w:r>
        <w:rPr>
          <w:rFonts w:ascii="仿宋" w:eastAsia="仿宋" w:hAnsi="仿宋" w:cs="仿宋" w:hint="eastAsia"/>
          <w:b/>
          <w:sz w:val="28"/>
          <w:szCs w:val="28"/>
        </w:rPr>
        <w:t>甲方的权利和义务</w:t>
      </w:r>
    </w:p>
    <w:p w14:paraId="1E16F301"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1</w:t>
      </w:r>
      <w:r>
        <w:rPr>
          <w:rFonts w:ascii="仿宋" w:eastAsia="仿宋" w:hAnsi="仿宋" w:cs="仿宋" w:hint="eastAsia"/>
          <w:bCs/>
          <w:sz w:val="28"/>
          <w:szCs w:val="28"/>
        </w:rPr>
        <w:t>、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本合同，要求乙方退还已经支付的全部合同款项，并赔偿由此对甲方造成的全部损</w:t>
      </w:r>
      <w:r>
        <w:rPr>
          <w:rFonts w:ascii="仿宋" w:eastAsia="仿宋" w:hAnsi="仿宋" w:cs="仿宋" w:hint="eastAsia"/>
          <w:bCs/>
          <w:sz w:val="28"/>
          <w:szCs w:val="28"/>
        </w:rPr>
        <w:t>失。</w:t>
      </w:r>
    </w:p>
    <w:p w14:paraId="71753C43"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2</w:t>
      </w:r>
      <w:r>
        <w:rPr>
          <w:rFonts w:ascii="仿宋" w:eastAsia="仿宋" w:hAnsi="仿宋" w:cs="仿宋" w:hint="eastAsia"/>
          <w:bCs/>
          <w:sz w:val="28"/>
          <w:szCs w:val="28"/>
        </w:rPr>
        <w:t>、乙方未按要求履约的，甲方有权扣除履约保证金。</w:t>
      </w:r>
    </w:p>
    <w:p w14:paraId="3995BA72"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3</w:t>
      </w:r>
      <w:r>
        <w:rPr>
          <w:rFonts w:ascii="仿宋" w:eastAsia="仿宋" w:hAnsi="仿宋" w:cs="仿宋" w:hint="eastAsia"/>
          <w:bCs/>
          <w:sz w:val="28"/>
          <w:szCs w:val="28"/>
        </w:rPr>
        <w:t>、负责检查监督乙方管理工作的实施及制度的执行情况。</w:t>
      </w:r>
    </w:p>
    <w:p w14:paraId="401E74AA"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4</w:t>
      </w:r>
      <w:r>
        <w:rPr>
          <w:rFonts w:ascii="仿宋" w:eastAsia="仿宋" w:hAnsi="仿宋" w:cs="仿宋" w:hint="eastAsia"/>
          <w:bCs/>
          <w:sz w:val="28"/>
          <w:szCs w:val="28"/>
        </w:rPr>
        <w:t>、根据本合同规定，按时向乙方支付应付服务费用。</w:t>
      </w:r>
    </w:p>
    <w:p w14:paraId="6B6E8202"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5</w:t>
      </w:r>
      <w:r>
        <w:rPr>
          <w:rFonts w:ascii="仿宋" w:eastAsia="仿宋" w:hAnsi="仿宋" w:cs="仿宋" w:hint="eastAsia"/>
          <w:bCs/>
          <w:sz w:val="28"/>
          <w:szCs w:val="28"/>
        </w:rPr>
        <w:t>、国家法律、法规所规定由甲方承担的其它责任。</w:t>
      </w:r>
    </w:p>
    <w:p w14:paraId="097E8848" w14:textId="77777777" w:rsidR="00000000" w:rsidRDefault="00D35C9B">
      <w:pPr>
        <w:spacing w:line="360" w:lineRule="auto"/>
        <w:ind w:left="426"/>
        <w:rPr>
          <w:rFonts w:ascii="仿宋" w:eastAsia="仿宋" w:hAnsi="仿宋" w:cs="仿宋" w:hint="eastAsia"/>
          <w:b/>
          <w:sz w:val="28"/>
          <w:szCs w:val="28"/>
        </w:rPr>
      </w:pPr>
      <w:r>
        <w:rPr>
          <w:rFonts w:ascii="仿宋" w:eastAsia="仿宋" w:hAnsi="仿宋" w:cs="仿宋" w:hint="eastAsia"/>
          <w:b/>
          <w:sz w:val="28"/>
          <w:szCs w:val="28"/>
        </w:rPr>
        <w:t>第九条</w:t>
      </w:r>
      <w:r>
        <w:rPr>
          <w:rFonts w:ascii="仿宋" w:eastAsia="仿宋" w:hAnsi="仿宋" w:cs="仿宋" w:hint="eastAsia"/>
          <w:b/>
          <w:sz w:val="28"/>
          <w:szCs w:val="28"/>
        </w:rPr>
        <w:t xml:space="preserve">  </w:t>
      </w:r>
      <w:r>
        <w:rPr>
          <w:rFonts w:ascii="仿宋" w:eastAsia="仿宋" w:hAnsi="仿宋" w:cs="仿宋" w:hint="eastAsia"/>
          <w:b/>
          <w:sz w:val="28"/>
          <w:szCs w:val="28"/>
        </w:rPr>
        <w:t>乙方的权利和义务</w:t>
      </w:r>
    </w:p>
    <w:p w14:paraId="563EE7E1"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1</w:t>
      </w:r>
      <w:r>
        <w:rPr>
          <w:rFonts w:ascii="仿宋" w:eastAsia="仿宋" w:hAnsi="仿宋" w:cs="仿宋" w:hint="eastAsia"/>
          <w:bCs/>
          <w:sz w:val="28"/>
          <w:szCs w:val="28"/>
        </w:rPr>
        <w:t>、对本合同规定的委托服务范围内的项目享有管理权及服务义务。</w:t>
      </w:r>
    </w:p>
    <w:p w14:paraId="465285A5"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2</w:t>
      </w:r>
      <w:r>
        <w:rPr>
          <w:rFonts w:ascii="仿宋" w:eastAsia="仿宋" w:hAnsi="仿宋" w:cs="仿宋" w:hint="eastAsia"/>
          <w:bCs/>
          <w:sz w:val="28"/>
          <w:szCs w:val="28"/>
        </w:rPr>
        <w:t>、根据本合同的规定向甲方收取相关服务费用，并有权在本项目管理范围内管理及合理使用。</w:t>
      </w:r>
    </w:p>
    <w:p w14:paraId="66DDDBC9" w14:textId="77777777" w:rsidR="00000000" w:rsidRDefault="00D35C9B">
      <w:pPr>
        <w:adjustRightInd w:val="0"/>
        <w:spacing w:line="360" w:lineRule="auto"/>
        <w:ind w:firstLineChars="200" w:firstLine="563"/>
        <w:jc w:val="left"/>
        <w:textAlignment w:val="baseline"/>
        <w:rPr>
          <w:rFonts w:ascii="仿宋" w:eastAsia="仿宋" w:hAnsi="仿宋" w:cs="仿宋" w:hint="eastAsia"/>
          <w:sz w:val="28"/>
          <w:szCs w:val="28"/>
        </w:rPr>
      </w:pPr>
      <w:r>
        <w:rPr>
          <w:rFonts w:ascii="仿宋" w:eastAsia="仿宋" w:hAnsi="仿宋" w:cs="仿宋" w:hint="eastAsia"/>
          <w:sz w:val="28"/>
          <w:szCs w:val="28"/>
        </w:rPr>
        <w:t>3</w:t>
      </w:r>
      <w:r>
        <w:rPr>
          <w:rFonts w:ascii="仿宋" w:eastAsia="仿宋" w:hAnsi="仿宋" w:cs="仿宋" w:hint="eastAsia"/>
          <w:sz w:val="28"/>
          <w:szCs w:val="28"/>
        </w:rPr>
        <w:t>、及时向甲方通告本项目服务范围内有关服务的重大事项，及时配合处</w:t>
      </w:r>
      <w:r>
        <w:rPr>
          <w:rFonts w:ascii="仿宋" w:eastAsia="仿宋" w:hAnsi="仿宋" w:cs="仿宋" w:hint="eastAsia"/>
          <w:sz w:val="28"/>
          <w:szCs w:val="28"/>
        </w:rPr>
        <w:lastRenderedPageBreak/>
        <w:t>理投诉。</w:t>
      </w:r>
    </w:p>
    <w:p w14:paraId="6845ADD8"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sz w:val="28"/>
          <w:szCs w:val="28"/>
        </w:rPr>
        <w:t>4</w:t>
      </w:r>
      <w:r>
        <w:rPr>
          <w:rFonts w:ascii="仿宋" w:eastAsia="仿宋" w:hAnsi="仿宋" w:cs="仿宋" w:hint="eastAsia"/>
          <w:sz w:val="28"/>
          <w:szCs w:val="28"/>
        </w:rPr>
        <w:t>、</w:t>
      </w:r>
      <w:r>
        <w:rPr>
          <w:rFonts w:ascii="仿宋" w:eastAsia="仿宋" w:hAnsi="仿宋" w:cs="仿宋" w:hint="eastAsia"/>
          <w:bCs/>
          <w:sz w:val="28"/>
          <w:szCs w:val="28"/>
        </w:rPr>
        <w:t>接受项目行业管理部门及政府有关部门的指导，接受甲方</w:t>
      </w:r>
      <w:r>
        <w:rPr>
          <w:rFonts w:ascii="仿宋" w:eastAsia="仿宋" w:hAnsi="仿宋" w:cs="仿宋" w:hint="eastAsia"/>
          <w:bCs/>
          <w:sz w:val="28"/>
          <w:szCs w:val="28"/>
        </w:rPr>
        <w:t>的监督。</w:t>
      </w:r>
    </w:p>
    <w:p w14:paraId="542B3306"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5</w:t>
      </w:r>
      <w:r>
        <w:rPr>
          <w:rFonts w:ascii="仿宋" w:eastAsia="仿宋" w:hAnsi="仿宋" w:cs="仿宋" w:hint="eastAsia"/>
          <w:bCs/>
          <w:sz w:val="28"/>
          <w:szCs w:val="28"/>
        </w:rPr>
        <w:t>、国家法律、法规所规定由乙方承担的其它责任。</w:t>
      </w:r>
    </w:p>
    <w:p w14:paraId="18515B2D" w14:textId="77777777" w:rsidR="00000000" w:rsidRDefault="00D35C9B">
      <w:pPr>
        <w:spacing w:line="360" w:lineRule="auto"/>
        <w:ind w:firstLine="360"/>
        <w:rPr>
          <w:rFonts w:ascii="仿宋" w:eastAsia="仿宋" w:hAnsi="仿宋" w:cs="仿宋" w:hint="eastAsia"/>
          <w:b/>
          <w:bCs/>
          <w:sz w:val="28"/>
          <w:szCs w:val="28"/>
        </w:rPr>
      </w:pPr>
      <w:r>
        <w:rPr>
          <w:rFonts w:ascii="仿宋" w:eastAsia="仿宋" w:hAnsi="仿宋" w:cs="仿宋" w:hint="eastAsia"/>
          <w:b/>
          <w:sz w:val="28"/>
          <w:szCs w:val="28"/>
        </w:rPr>
        <w:t>第十条</w:t>
      </w:r>
      <w:r>
        <w:rPr>
          <w:rFonts w:ascii="仿宋" w:eastAsia="仿宋" w:hAnsi="仿宋" w:cs="仿宋" w:hint="eastAsia"/>
          <w:b/>
          <w:sz w:val="28"/>
          <w:szCs w:val="28"/>
        </w:rPr>
        <w:t xml:space="preserve">  </w:t>
      </w:r>
      <w:r>
        <w:rPr>
          <w:rFonts w:ascii="仿宋" w:eastAsia="仿宋" w:hAnsi="仿宋" w:cs="仿宋" w:hint="eastAsia"/>
          <w:b/>
          <w:sz w:val="28"/>
          <w:szCs w:val="28"/>
        </w:rPr>
        <w:t>电梯维修保养服务考评细则</w:t>
      </w:r>
    </w:p>
    <w:p w14:paraId="042399B4"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1</w:t>
      </w:r>
      <w:r>
        <w:rPr>
          <w:rFonts w:ascii="仿宋" w:eastAsia="仿宋" w:hAnsi="仿宋" w:cs="仿宋" w:hint="eastAsia"/>
          <w:bCs/>
          <w:sz w:val="28"/>
          <w:szCs w:val="28"/>
        </w:rPr>
        <w:t>、如电梯发生故障困人，维修人员接到通知后应在</w:t>
      </w:r>
      <w:r>
        <w:rPr>
          <w:rFonts w:ascii="仿宋" w:eastAsia="仿宋" w:hAnsi="仿宋" w:cs="仿宋" w:hint="eastAsia"/>
          <w:bCs/>
          <w:sz w:val="28"/>
          <w:szCs w:val="28"/>
        </w:rPr>
        <w:t>30</w:t>
      </w:r>
      <w:r>
        <w:rPr>
          <w:rFonts w:ascii="仿宋" w:eastAsia="仿宋" w:hAnsi="仿宋" w:cs="仿宋" w:hint="eastAsia"/>
          <w:bCs/>
          <w:sz w:val="28"/>
          <w:szCs w:val="28"/>
        </w:rPr>
        <w:t>分钟内赶赴现场，并尽快采取措施救援乘客，同时安抚乘客的情绪，以免发生意外。未在规定时间达到现场进行处置的每次考核扣款</w:t>
      </w:r>
      <w:r>
        <w:rPr>
          <w:rFonts w:ascii="仿宋" w:eastAsia="仿宋" w:hAnsi="仿宋" w:cs="仿宋" w:hint="eastAsia"/>
          <w:bCs/>
          <w:sz w:val="28"/>
          <w:szCs w:val="28"/>
        </w:rPr>
        <w:t>200</w:t>
      </w:r>
      <w:r>
        <w:rPr>
          <w:rFonts w:ascii="仿宋" w:eastAsia="仿宋" w:hAnsi="仿宋" w:cs="仿宋" w:hint="eastAsia"/>
          <w:bCs/>
          <w:sz w:val="28"/>
          <w:szCs w:val="28"/>
        </w:rPr>
        <w:t>元作为违约金</w:t>
      </w:r>
      <w:r>
        <w:rPr>
          <w:rFonts w:ascii="仿宋" w:eastAsia="仿宋" w:hAnsi="仿宋" w:cs="仿宋" w:hint="eastAsia"/>
          <w:bCs/>
          <w:sz w:val="28"/>
          <w:szCs w:val="28"/>
        </w:rPr>
        <w:t>.</w:t>
      </w:r>
    </w:p>
    <w:p w14:paraId="64CC4563"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2</w:t>
      </w:r>
      <w:r>
        <w:rPr>
          <w:rFonts w:ascii="仿宋" w:eastAsia="仿宋" w:hAnsi="仿宋" w:cs="仿宋" w:hint="eastAsia"/>
          <w:bCs/>
          <w:sz w:val="28"/>
          <w:szCs w:val="28"/>
        </w:rPr>
        <w:t>、电梯发生故障后</w:t>
      </w:r>
      <w:r>
        <w:rPr>
          <w:rFonts w:ascii="仿宋" w:eastAsia="仿宋" w:hAnsi="仿宋" w:cs="仿宋" w:hint="eastAsia"/>
          <w:bCs/>
          <w:sz w:val="28"/>
          <w:szCs w:val="28"/>
        </w:rPr>
        <w:t>2</w:t>
      </w:r>
      <w:r>
        <w:rPr>
          <w:rFonts w:ascii="仿宋" w:eastAsia="仿宋" w:hAnsi="仿宋" w:cs="仿宋" w:hint="eastAsia"/>
          <w:bCs/>
          <w:sz w:val="28"/>
          <w:szCs w:val="28"/>
        </w:rPr>
        <w:t>小时内有专业人员到现场进行检查维修，未及时到现场处置的考核扣款</w:t>
      </w:r>
      <w:r>
        <w:rPr>
          <w:rFonts w:ascii="仿宋" w:eastAsia="仿宋" w:hAnsi="仿宋" w:cs="仿宋" w:hint="eastAsia"/>
          <w:bCs/>
          <w:sz w:val="28"/>
          <w:szCs w:val="28"/>
        </w:rPr>
        <w:t>100</w:t>
      </w:r>
      <w:r>
        <w:rPr>
          <w:rFonts w:ascii="仿宋" w:eastAsia="仿宋" w:hAnsi="仿宋" w:cs="仿宋" w:hint="eastAsia"/>
          <w:bCs/>
          <w:sz w:val="28"/>
          <w:szCs w:val="28"/>
        </w:rPr>
        <w:t>元作为违约金；一般故障</w:t>
      </w:r>
      <w:r>
        <w:rPr>
          <w:rFonts w:ascii="仿宋" w:eastAsia="仿宋" w:hAnsi="仿宋" w:cs="仿宋" w:hint="eastAsia"/>
          <w:bCs/>
          <w:sz w:val="28"/>
          <w:szCs w:val="28"/>
        </w:rPr>
        <w:t>24</w:t>
      </w:r>
      <w:r>
        <w:rPr>
          <w:rFonts w:ascii="仿宋" w:eastAsia="仿宋" w:hAnsi="仿宋" w:cs="仿宋" w:hint="eastAsia"/>
          <w:bCs/>
          <w:sz w:val="28"/>
          <w:szCs w:val="28"/>
        </w:rPr>
        <w:t>小时之内完成；中型配件（门机板、</w:t>
      </w:r>
      <w:proofErr w:type="gramStart"/>
      <w:r>
        <w:rPr>
          <w:rFonts w:ascii="仿宋" w:eastAsia="仿宋" w:hAnsi="仿宋" w:cs="仿宋" w:hint="eastAsia"/>
          <w:bCs/>
          <w:sz w:val="28"/>
          <w:szCs w:val="28"/>
        </w:rPr>
        <w:t>反绳轮等</w:t>
      </w:r>
      <w:proofErr w:type="gramEnd"/>
      <w:r>
        <w:rPr>
          <w:rFonts w:ascii="仿宋" w:eastAsia="仿宋" w:hAnsi="仿宋" w:cs="仿宋" w:hint="eastAsia"/>
          <w:bCs/>
          <w:sz w:val="28"/>
          <w:szCs w:val="28"/>
        </w:rPr>
        <w:t>）</w:t>
      </w:r>
      <w:r>
        <w:rPr>
          <w:rFonts w:ascii="仿宋" w:eastAsia="仿宋" w:hAnsi="仿宋" w:cs="仿宋" w:hint="eastAsia"/>
          <w:bCs/>
          <w:sz w:val="28"/>
          <w:szCs w:val="28"/>
        </w:rPr>
        <w:t>7</w:t>
      </w:r>
      <w:r>
        <w:rPr>
          <w:rFonts w:ascii="仿宋" w:eastAsia="仿宋" w:hAnsi="仿宋" w:cs="仿宋" w:hint="eastAsia"/>
          <w:bCs/>
          <w:sz w:val="28"/>
          <w:szCs w:val="28"/>
        </w:rPr>
        <w:t>个工作日更换完成；大型配件（变频器、控制系统、主驱动轴、钢丝绳等）</w:t>
      </w:r>
      <w:r>
        <w:rPr>
          <w:rFonts w:ascii="仿宋" w:eastAsia="仿宋" w:hAnsi="仿宋" w:cs="仿宋" w:hint="eastAsia"/>
          <w:bCs/>
          <w:sz w:val="28"/>
          <w:szCs w:val="28"/>
        </w:rPr>
        <w:t>12</w:t>
      </w:r>
      <w:r>
        <w:rPr>
          <w:rFonts w:ascii="仿宋" w:eastAsia="仿宋" w:hAnsi="仿宋" w:cs="仿宋" w:hint="eastAsia"/>
          <w:bCs/>
          <w:sz w:val="28"/>
          <w:szCs w:val="28"/>
        </w:rPr>
        <w:t>个</w:t>
      </w:r>
      <w:r>
        <w:rPr>
          <w:rFonts w:ascii="仿宋" w:eastAsia="仿宋" w:hAnsi="仿宋" w:cs="仿宋" w:hint="eastAsia"/>
          <w:bCs/>
          <w:sz w:val="28"/>
          <w:szCs w:val="28"/>
        </w:rPr>
        <w:t>工作日更换完成，定制配件</w:t>
      </w:r>
      <w:r>
        <w:rPr>
          <w:rFonts w:ascii="仿宋" w:eastAsia="仿宋" w:hAnsi="仿宋" w:cs="仿宋" w:hint="eastAsia"/>
          <w:bCs/>
          <w:sz w:val="28"/>
          <w:szCs w:val="28"/>
        </w:rPr>
        <w:t>20</w:t>
      </w:r>
      <w:r>
        <w:rPr>
          <w:rFonts w:ascii="仿宋" w:eastAsia="仿宋" w:hAnsi="仿宋" w:cs="仿宋" w:hint="eastAsia"/>
          <w:bCs/>
          <w:sz w:val="28"/>
          <w:szCs w:val="28"/>
        </w:rPr>
        <w:t>个工作日完成，如乙方未在规定时间内完成配件更换，甲方可按每延误</w:t>
      </w:r>
      <w:r>
        <w:rPr>
          <w:rFonts w:ascii="仿宋" w:eastAsia="仿宋" w:hAnsi="仿宋" w:cs="仿宋" w:hint="eastAsia"/>
          <w:bCs/>
          <w:sz w:val="28"/>
          <w:szCs w:val="28"/>
        </w:rPr>
        <w:t>1</w:t>
      </w:r>
      <w:r>
        <w:rPr>
          <w:rFonts w:ascii="仿宋" w:eastAsia="仿宋" w:hAnsi="仿宋" w:cs="仿宋" w:hint="eastAsia"/>
          <w:bCs/>
          <w:sz w:val="28"/>
          <w:szCs w:val="28"/>
        </w:rPr>
        <w:t>天，考核扣款</w:t>
      </w:r>
      <w:r>
        <w:rPr>
          <w:rFonts w:ascii="仿宋" w:eastAsia="仿宋" w:hAnsi="仿宋" w:cs="仿宋" w:hint="eastAsia"/>
          <w:bCs/>
          <w:sz w:val="28"/>
          <w:szCs w:val="28"/>
        </w:rPr>
        <w:t>200</w:t>
      </w:r>
      <w:r>
        <w:rPr>
          <w:rFonts w:ascii="仿宋" w:eastAsia="仿宋" w:hAnsi="仿宋" w:cs="仿宋" w:hint="eastAsia"/>
          <w:bCs/>
          <w:sz w:val="28"/>
          <w:szCs w:val="28"/>
        </w:rPr>
        <w:t>元作为违约金。同一部电梯故障待修时间不得超过</w:t>
      </w:r>
      <w:r>
        <w:rPr>
          <w:rFonts w:ascii="仿宋" w:eastAsia="仿宋" w:hAnsi="仿宋" w:cs="仿宋" w:hint="eastAsia"/>
          <w:bCs/>
          <w:sz w:val="28"/>
          <w:szCs w:val="28"/>
        </w:rPr>
        <w:t xml:space="preserve"> 40</w:t>
      </w:r>
      <w:r>
        <w:rPr>
          <w:rFonts w:ascii="仿宋" w:eastAsia="仿宋" w:hAnsi="仿宋" w:cs="仿宋" w:hint="eastAsia"/>
          <w:bCs/>
          <w:sz w:val="28"/>
          <w:szCs w:val="28"/>
        </w:rPr>
        <w:t>个工作日，否则甲方书面告知乙方后有权委托第三方进行维修保养作业，第三方维修保养所使用的材料为通力原厂或原厂授权单位生产，并提供相应采购票据，维修保养完成后甲方报请特种设备检验机构对维修完成质量进行检验，检验合格后，所产生的维修、检验费用由乙方承担。</w:t>
      </w:r>
    </w:p>
    <w:p w14:paraId="0B8ECD3F"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3</w:t>
      </w:r>
      <w:r>
        <w:rPr>
          <w:rFonts w:ascii="仿宋" w:eastAsia="仿宋" w:hAnsi="仿宋" w:cs="仿宋" w:hint="eastAsia"/>
          <w:bCs/>
          <w:sz w:val="28"/>
          <w:szCs w:val="28"/>
        </w:rPr>
        <w:t>、甲方按国家电梯维修保养的规范和技术标准及合同要求检查乙方的工作质量，对所检不合格项问题按以下方式执</w:t>
      </w:r>
      <w:r>
        <w:rPr>
          <w:rFonts w:ascii="仿宋" w:eastAsia="仿宋" w:hAnsi="仿宋" w:cs="仿宋" w:hint="eastAsia"/>
          <w:bCs/>
          <w:sz w:val="28"/>
          <w:szCs w:val="28"/>
        </w:rPr>
        <w:t>行：</w:t>
      </w:r>
    </w:p>
    <w:p w14:paraId="00649B0B"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3.1</w:t>
      </w:r>
      <w:r>
        <w:rPr>
          <w:rFonts w:ascii="仿宋" w:eastAsia="仿宋" w:hAnsi="仿宋" w:cs="仿宋" w:hint="eastAsia"/>
          <w:bCs/>
          <w:sz w:val="28"/>
          <w:szCs w:val="28"/>
        </w:rPr>
        <w:t>属于电梯调整、润滑维修保养不到位的问题，每发现一台，考核扣款</w:t>
      </w:r>
      <w:r>
        <w:rPr>
          <w:rFonts w:ascii="仿宋" w:eastAsia="仿宋" w:hAnsi="仿宋" w:cs="仿宋" w:hint="eastAsia"/>
          <w:bCs/>
          <w:sz w:val="28"/>
          <w:szCs w:val="28"/>
        </w:rPr>
        <w:t>100</w:t>
      </w:r>
      <w:r>
        <w:rPr>
          <w:rFonts w:ascii="仿宋" w:eastAsia="仿宋" w:hAnsi="仿宋" w:cs="仿宋" w:hint="eastAsia"/>
          <w:bCs/>
          <w:sz w:val="28"/>
          <w:szCs w:val="28"/>
        </w:rPr>
        <w:t>元作为违约金。</w:t>
      </w:r>
    </w:p>
    <w:p w14:paraId="2E9CAE78"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3.2</w:t>
      </w:r>
      <w:r>
        <w:rPr>
          <w:rFonts w:ascii="仿宋" w:eastAsia="仿宋" w:hAnsi="仿宋" w:cs="仿宋" w:hint="eastAsia"/>
          <w:bCs/>
          <w:sz w:val="28"/>
          <w:szCs w:val="28"/>
        </w:rPr>
        <w:t>属于电梯防锈、除锈保养不到位的问题，每发现一台，考核扣款</w:t>
      </w:r>
      <w:r>
        <w:rPr>
          <w:rFonts w:ascii="仿宋" w:eastAsia="仿宋" w:hAnsi="仿宋" w:cs="仿宋" w:hint="eastAsia"/>
          <w:bCs/>
          <w:sz w:val="28"/>
          <w:szCs w:val="28"/>
        </w:rPr>
        <w:t>100</w:t>
      </w:r>
      <w:r>
        <w:rPr>
          <w:rFonts w:ascii="仿宋" w:eastAsia="仿宋" w:hAnsi="仿宋" w:cs="仿宋" w:hint="eastAsia"/>
          <w:bCs/>
          <w:sz w:val="28"/>
          <w:szCs w:val="28"/>
        </w:rPr>
        <w:t>元作为违约金。</w:t>
      </w:r>
    </w:p>
    <w:p w14:paraId="4BDDF149"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lastRenderedPageBreak/>
        <w:t>3.3</w:t>
      </w:r>
      <w:r>
        <w:rPr>
          <w:rFonts w:ascii="仿宋" w:eastAsia="仿宋" w:hAnsi="仿宋" w:cs="仿宋" w:hint="eastAsia"/>
          <w:bCs/>
          <w:sz w:val="28"/>
          <w:szCs w:val="28"/>
        </w:rPr>
        <w:t>乙方工作人员违反电梯安全操作规程或维修作业时未设置警示标识或不规范等行为的，每发现一台，考核扣款</w:t>
      </w:r>
      <w:r>
        <w:rPr>
          <w:rFonts w:ascii="仿宋" w:eastAsia="仿宋" w:hAnsi="仿宋" w:cs="仿宋" w:hint="eastAsia"/>
          <w:bCs/>
          <w:sz w:val="28"/>
          <w:szCs w:val="28"/>
        </w:rPr>
        <w:t>100</w:t>
      </w:r>
      <w:r>
        <w:rPr>
          <w:rFonts w:ascii="仿宋" w:eastAsia="仿宋" w:hAnsi="仿宋" w:cs="仿宋" w:hint="eastAsia"/>
          <w:bCs/>
          <w:sz w:val="28"/>
          <w:szCs w:val="28"/>
        </w:rPr>
        <w:t>元作为违约金。</w:t>
      </w:r>
    </w:p>
    <w:p w14:paraId="1C7E4E85"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3.4</w:t>
      </w:r>
      <w:r>
        <w:rPr>
          <w:rFonts w:ascii="仿宋" w:eastAsia="仿宋" w:hAnsi="仿宋" w:cs="仿宋" w:hint="eastAsia"/>
          <w:bCs/>
          <w:sz w:val="28"/>
          <w:szCs w:val="28"/>
        </w:rPr>
        <w:t>定期保养、维修记录，不按规定记录或记录不规范的，每发现一台，考核扣款</w:t>
      </w:r>
      <w:r>
        <w:rPr>
          <w:rFonts w:ascii="仿宋" w:eastAsia="仿宋" w:hAnsi="仿宋" w:cs="仿宋" w:hint="eastAsia"/>
          <w:bCs/>
          <w:sz w:val="28"/>
          <w:szCs w:val="28"/>
        </w:rPr>
        <w:t>100</w:t>
      </w:r>
      <w:r>
        <w:rPr>
          <w:rFonts w:ascii="仿宋" w:eastAsia="仿宋" w:hAnsi="仿宋" w:cs="仿宋" w:hint="eastAsia"/>
          <w:bCs/>
          <w:sz w:val="28"/>
          <w:szCs w:val="28"/>
        </w:rPr>
        <w:t>元作为违约金。</w:t>
      </w:r>
    </w:p>
    <w:p w14:paraId="3497055B"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4</w:t>
      </w:r>
      <w:r>
        <w:rPr>
          <w:rFonts w:ascii="仿宋" w:eastAsia="仿宋" w:hAnsi="仿宋" w:cs="仿宋" w:hint="eastAsia"/>
          <w:bCs/>
          <w:sz w:val="28"/>
          <w:szCs w:val="28"/>
        </w:rPr>
        <w:t>、乙方未按照合同约定时间及约定要求进行维修保养作业内容的，甲方书面告知乙方后，甲方有权委托第三方符合资质要求的电</w:t>
      </w:r>
      <w:r>
        <w:rPr>
          <w:rFonts w:ascii="仿宋" w:eastAsia="仿宋" w:hAnsi="仿宋" w:cs="仿宋" w:hint="eastAsia"/>
          <w:bCs/>
          <w:sz w:val="28"/>
          <w:szCs w:val="28"/>
        </w:rPr>
        <w:t>梯公司进行紧急维修保养作业，第三方维修保养所使用的材料为原厂或原厂授权单位生产，并提供相应采购票据，维修保养完成后甲方报请特种设备检验机构对维修完成质量进行检验，检验合格后，所产生的维修、检验费用由乙方承担。</w:t>
      </w:r>
    </w:p>
    <w:p w14:paraId="20B54103" w14:textId="77777777" w:rsidR="00000000" w:rsidRDefault="00D35C9B">
      <w:pPr>
        <w:spacing w:line="360" w:lineRule="auto"/>
        <w:ind w:left="426"/>
        <w:rPr>
          <w:rFonts w:ascii="仿宋" w:eastAsia="仿宋" w:hAnsi="仿宋" w:cs="仿宋" w:hint="eastAsia"/>
          <w:b/>
          <w:sz w:val="28"/>
          <w:szCs w:val="28"/>
        </w:rPr>
      </w:pPr>
      <w:r>
        <w:rPr>
          <w:rFonts w:ascii="仿宋" w:eastAsia="仿宋" w:hAnsi="仿宋" w:cs="仿宋" w:hint="eastAsia"/>
          <w:b/>
          <w:sz w:val="28"/>
          <w:szCs w:val="28"/>
        </w:rPr>
        <w:t>第十一条</w:t>
      </w:r>
      <w:r>
        <w:rPr>
          <w:rFonts w:ascii="仿宋" w:eastAsia="仿宋" w:hAnsi="仿宋" w:cs="仿宋" w:hint="eastAsia"/>
          <w:b/>
          <w:sz w:val="28"/>
          <w:szCs w:val="28"/>
        </w:rPr>
        <w:t xml:space="preserve">  </w:t>
      </w:r>
      <w:r>
        <w:rPr>
          <w:rFonts w:ascii="仿宋" w:eastAsia="仿宋" w:hAnsi="仿宋" w:cs="仿宋" w:hint="eastAsia"/>
          <w:b/>
          <w:sz w:val="28"/>
          <w:szCs w:val="28"/>
        </w:rPr>
        <w:t>违约责任</w:t>
      </w:r>
    </w:p>
    <w:p w14:paraId="648BD878"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1</w:t>
      </w:r>
      <w:r>
        <w:rPr>
          <w:rFonts w:ascii="仿宋" w:eastAsia="仿宋" w:hAnsi="仿宋" w:cs="仿宋" w:hint="eastAsia"/>
          <w:bCs/>
          <w:sz w:val="28"/>
          <w:szCs w:val="28"/>
        </w:rPr>
        <w:t>、甲乙双方必须遵守本合同并执行合同中的各项规定，保证本合同的正常履行。</w:t>
      </w:r>
    </w:p>
    <w:p w14:paraId="63FC5F44"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2</w:t>
      </w:r>
      <w:r>
        <w:rPr>
          <w:rFonts w:ascii="仿宋" w:eastAsia="仿宋" w:hAnsi="仿宋" w:cs="仿宋" w:hint="eastAsia"/>
          <w:bCs/>
          <w:sz w:val="28"/>
          <w:szCs w:val="28"/>
        </w:rPr>
        <w:t>、乙方应严格按照本合同约定的工作完成期限执行，否则，每逾期一日，乙方应按本合同金额的万分之五向甲方支付违约金，逾期超过</w:t>
      </w:r>
      <w:r>
        <w:rPr>
          <w:rFonts w:ascii="仿宋" w:eastAsia="仿宋" w:hAnsi="仿宋" w:cs="仿宋" w:hint="eastAsia"/>
          <w:bCs/>
          <w:sz w:val="28"/>
          <w:szCs w:val="28"/>
        </w:rPr>
        <w:t>15</w:t>
      </w:r>
      <w:r>
        <w:rPr>
          <w:rFonts w:ascii="仿宋" w:eastAsia="仿宋" w:hAnsi="仿宋" w:cs="仿宋" w:hint="eastAsia"/>
          <w:bCs/>
          <w:sz w:val="28"/>
          <w:szCs w:val="28"/>
        </w:rPr>
        <w:t>日的，甲方有权解除本合同，要求乙方退还已经支付的全部合同款项，并赔偿由此对甲方造成</w:t>
      </w:r>
      <w:r>
        <w:rPr>
          <w:rFonts w:ascii="仿宋" w:eastAsia="仿宋" w:hAnsi="仿宋" w:cs="仿宋" w:hint="eastAsia"/>
          <w:bCs/>
          <w:sz w:val="28"/>
          <w:szCs w:val="28"/>
        </w:rPr>
        <w:t>的全部损失。</w:t>
      </w:r>
    </w:p>
    <w:p w14:paraId="63DF8E37"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3</w:t>
      </w:r>
      <w:r>
        <w:rPr>
          <w:rFonts w:ascii="仿宋" w:eastAsia="仿宋" w:hAnsi="仿宋" w:cs="仿宋" w:hint="eastAsia"/>
          <w:bCs/>
          <w:sz w:val="28"/>
          <w:szCs w:val="28"/>
        </w:rPr>
        <w:t>、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14:paraId="125FBE02"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4</w:t>
      </w:r>
      <w:r>
        <w:rPr>
          <w:rFonts w:ascii="仿宋" w:eastAsia="仿宋" w:hAnsi="仿宋" w:cs="仿宋" w:hint="eastAsia"/>
          <w:bCs/>
          <w:sz w:val="28"/>
          <w:szCs w:val="28"/>
        </w:rPr>
        <w:t>、乙方履行合同不符合合同约定，经甲方发出书面整改意见后仍不整改的，甲方有权解除合同。</w:t>
      </w:r>
    </w:p>
    <w:p w14:paraId="7E090706"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t>5</w:t>
      </w:r>
      <w:r>
        <w:rPr>
          <w:rFonts w:ascii="仿宋" w:eastAsia="仿宋" w:hAnsi="仿宋" w:cs="仿宋" w:hint="eastAsia"/>
          <w:bCs/>
          <w:sz w:val="28"/>
          <w:szCs w:val="28"/>
        </w:rPr>
        <w:t>、因乙方原因导致合同解除的，甲方不予退还此前乙方缴纳的履约保证金，且乙方承担合同总金额</w:t>
      </w:r>
      <w:r>
        <w:rPr>
          <w:rFonts w:ascii="仿宋" w:eastAsia="仿宋" w:hAnsi="仿宋" w:cs="仿宋" w:hint="eastAsia"/>
          <w:bCs/>
          <w:sz w:val="28"/>
          <w:szCs w:val="28"/>
        </w:rPr>
        <w:t>20%</w:t>
      </w:r>
      <w:r>
        <w:rPr>
          <w:rFonts w:ascii="仿宋" w:eastAsia="仿宋" w:hAnsi="仿宋" w:cs="仿宋" w:hint="eastAsia"/>
          <w:bCs/>
          <w:sz w:val="28"/>
          <w:szCs w:val="28"/>
        </w:rPr>
        <w:t>的违约金。</w:t>
      </w:r>
    </w:p>
    <w:p w14:paraId="3B5F6924" w14:textId="77777777" w:rsidR="00000000" w:rsidRDefault="00D35C9B">
      <w:pPr>
        <w:adjustRightInd w:val="0"/>
        <w:spacing w:line="360" w:lineRule="auto"/>
        <w:ind w:firstLineChars="200" w:firstLine="563"/>
        <w:jc w:val="left"/>
        <w:textAlignment w:val="baseline"/>
        <w:rPr>
          <w:rFonts w:ascii="仿宋" w:eastAsia="仿宋" w:hAnsi="仿宋" w:cs="仿宋" w:hint="eastAsia"/>
          <w:bCs/>
          <w:sz w:val="28"/>
          <w:szCs w:val="28"/>
        </w:rPr>
      </w:pPr>
      <w:r>
        <w:rPr>
          <w:rFonts w:ascii="仿宋" w:eastAsia="仿宋" w:hAnsi="仿宋" w:cs="仿宋" w:hint="eastAsia"/>
          <w:bCs/>
          <w:sz w:val="28"/>
          <w:szCs w:val="28"/>
        </w:rPr>
        <w:lastRenderedPageBreak/>
        <w:t>6</w:t>
      </w:r>
      <w:r>
        <w:rPr>
          <w:rFonts w:ascii="仿宋" w:eastAsia="仿宋" w:hAnsi="仿宋" w:cs="仿宋" w:hint="eastAsia"/>
          <w:bCs/>
          <w:sz w:val="28"/>
          <w:szCs w:val="28"/>
        </w:rPr>
        <w:t>、合同所约定违约金，均是考虑了商誉、社会影响、时间成本、机会成本、处理违约事件所耗费资源（人力、财力</w:t>
      </w:r>
      <w:r>
        <w:rPr>
          <w:rFonts w:ascii="仿宋" w:eastAsia="仿宋" w:hAnsi="仿宋" w:cs="仿宋" w:hint="eastAsia"/>
          <w:bCs/>
          <w:sz w:val="28"/>
          <w:szCs w:val="28"/>
        </w:rPr>
        <w:t>）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w:t>
      </w:r>
      <w:r>
        <w:rPr>
          <w:rFonts w:ascii="仿宋" w:eastAsia="仿宋" w:hAnsi="仿宋" w:cs="仿宋" w:hint="eastAsia"/>
          <w:bCs/>
          <w:sz w:val="28"/>
          <w:szCs w:val="28"/>
        </w:rPr>
        <w:t>/</w:t>
      </w:r>
      <w:r>
        <w:rPr>
          <w:rFonts w:ascii="仿宋" w:eastAsia="仿宋" w:hAnsi="仿宋" w:cs="仿宋" w:hint="eastAsia"/>
          <w:bCs/>
          <w:sz w:val="28"/>
          <w:szCs w:val="28"/>
        </w:rPr>
        <w:t>低于损失”等为由作为抗辩要求调低或调高违约金，收取违约金的一方亦无需举证具体损失。</w:t>
      </w:r>
    </w:p>
    <w:p w14:paraId="56515C93" w14:textId="77777777" w:rsidR="00000000" w:rsidRDefault="00D35C9B">
      <w:pPr>
        <w:spacing w:line="360" w:lineRule="auto"/>
        <w:ind w:left="426"/>
        <w:rPr>
          <w:rFonts w:ascii="仿宋" w:eastAsia="仿宋" w:hAnsi="仿宋" w:cs="仿宋" w:hint="eastAsia"/>
          <w:b/>
          <w:sz w:val="28"/>
          <w:szCs w:val="28"/>
        </w:rPr>
      </w:pPr>
      <w:r>
        <w:rPr>
          <w:rFonts w:ascii="仿宋" w:eastAsia="仿宋" w:hAnsi="仿宋" w:cs="仿宋" w:hint="eastAsia"/>
          <w:b/>
          <w:sz w:val="28"/>
          <w:szCs w:val="28"/>
        </w:rPr>
        <w:t>第十</w:t>
      </w:r>
      <w:ins w:id="0" w:author="风控 胡玉冰" w:date="2020-09-25T11:38:00Z">
        <w:r>
          <w:rPr>
            <w:rFonts w:ascii="仿宋" w:eastAsia="仿宋" w:hAnsi="仿宋" w:cs="仿宋" w:hint="eastAsia"/>
            <w:b/>
            <w:sz w:val="28"/>
            <w:szCs w:val="28"/>
          </w:rPr>
          <w:t>二</w:t>
        </w:r>
      </w:ins>
      <w:r>
        <w:rPr>
          <w:rFonts w:ascii="仿宋" w:eastAsia="仿宋" w:hAnsi="仿宋" w:cs="仿宋" w:hint="eastAsia"/>
          <w:b/>
          <w:sz w:val="28"/>
          <w:szCs w:val="28"/>
        </w:rPr>
        <w:t>条</w:t>
      </w:r>
      <w:r>
        <w:rPr>
          <w:rFonts w:ascii="仿宋" w:eastAsia="仿宋" w:hAnsi="仿宋" w:cs="仿宋" w:hint="eastAsia"/>
          <w:b/>
          <w:sz w:val="28"/>
          <w:szCs w:val="28"/>
        </w:rPr>
        <w:t xml:space="preserve">  </w:t>
      </w:r>
      <w:r>
        <w:rPr>
          <w:rFonts w:ascii="仿宋" w:eastAsia="仿宋" w:hAnsi="仿宋" w:cs="仿宋" w:hint="eastAsia"/>
          <w:b/>
          <w:sz w:val="28"/>
          <w:szCs w:val="28"/>
        </w:rPr>
        <w:t>不可抗力事件处理</w:t>
      </w:r>
    </w:p>
    <w:p w14:paraId="0A594CB8" w14:textId="77777777" w:rsidR="00000000" w:rsidRDefault="00D35C9B">
      <w:pPr>
        <w:tabs>
          <w:tab w:val="left" w:pos="0"/>
        </w:tabs>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1</w:t>
      </w:r>
      <w:r>
        <w:rPr>
          <w:rFonts w:ascii="仿宋" w:eastAsia="仿宋" w:hAnsi="仿宋" w:cs="仿宋" w:hint="eastAsia"/>
          <w:sz w:val="28"/>
          <w:szCs w:val="28"/>
        </w:rPr>
        <w:t>、在合同有效期内，任何一方因不可抗力事件导致不能履行合同，则合同履</w:t>
      </w:r>
      <w:r>
        <w:rPr>
          <w:rFonts w:ascii="仿宋" w:eastAsia="仿宋" w:hAnsi="仿宋" w:cs="仿宋" w:hint="eastAsia"/>
          <w:sz w:val="28"/>
          <w:szCs w:val="28"/>
        </w:rPr>
        <w:t>行期可延长，其延长期与不可抗力影响期相同。</w:t>
      </w:r>
    </w:p>
    <w:p w14:paraId="1EE0F61A" w14:textId="77777777" w:rsidR="00000000" w:rsidRDefault="00D35C9B">
      <w:pPr>
        <w:tabs>
          <w:tab w:val="left" w:pos="0"/>
        </w:tabs>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2</w:t>
      </w:r>
      <w:r>
        <w:rPr>
          <w:rFonts w:ascii="仿宋" w:eastAsia="仿宋" w:hAnsi="仿宋" w:cs="仿宋" w:hint="eastAsia"/>
          <w:sz w:val="28"/>
          <w:szCs w:val="28"/>
        </w:rPr>
        <w:t>、不可抗力事件发生后，应立即通知对方，并寄送有关权威机构出具的证明。</w:t>
      </w:r>
    </w:p>
    <w:p w14:paraId="374E1352" w14:textId="77777777" w:rsidR="00000000" w:rsidRDefault="00D35C9B">
      <w:pPr>
        <w:tabs>
          <w:tab w:val="left" w:pos="0"/>
        </w:tabs>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3</w:t>
      </w:r>
      <w:r>
        <w:rPr>
          <w:rFonts w:ascii="仿宋" w:eastAsia="仿宋" w:hAnsi="仿宋" w:cs="仿宋" w:hint="eastAsia"/>
          <w:sz w:val="28"/>
          <w:szCs w:val="28"/>
        </w:rPr>
        <w:t>、不可抗力事件延续七天以上，双方应通过友好协商，确定是否继续履行合同。</w:t>
      </w:r>
    </w:p>
    <w:p w14:paraId="4947FC64" w14:textId="77777777" w:rsidR="00000000" w:rsidRDefault="00D35C9B">
      <w:pPr>
        <w:spacing w:line="360" w:lineRule="auto"/>
        <w:ind w:left="426"/>
        <w:rPr>
          <w:rFonts w:ascii="仿宋" w:eastAsia="仿宋" w:hAnsi="仿宋" w:cs="仿宋" w:hint="eastAsia"/>
          <w:b/>
          <w:sz w:val="28"/>
          <w:szCs w:val="28"/>
        </w:rPr>
      </w:pPr>
      <w:r>
        <w:rPr>
          <w:rFonts w:ascii="仿宋" w:eastAsia="仿宋" w:hAnsi="仿宋" w:cs="仿宋" w:hint="eastAsia"/>
          <w:b/>
          <w:sz w:val="28"/>
          <w:szCs w:val="28"/>
        </w:rPr>
        <w:t>第十</w:t>
      </w:r>
      <w:r>
        <w:rPr>
          <w:rFonts w:ascii="仿宋" w:eastAsia="仿宋" w:hAnsi="仿宋" w:cs="仿宋" w:hint="eastAsia"/>
          <w:b/>
          <w:sz w:val="28"/>
          <w:szCs w:val="28"/>
        </w:rPr>
        <w:t>三</w:t>
      </w:r>
      <w:r>
        <w:rPr>
          <w:rFonts w:ascii="仿宋" w:eastAsia="仿宋" w:hAnsi="仿宋" w:cs="仿宋" w:hint="eastAsia"/>
          <w:b/>
          <w:sz w:val="28"/>
          <w:szCs w:val="28"/>
        </w:rPr>
        <w:t>条</w:t>
      </w:r>
      <w:r>
        <w:rPr>
          <w:rFonts w:ascii="仿宋" w:eastAsia="仿宋" w:hAnsi="仿宋" w:cs="仿宋" w:hint="eastAsia"/>
          <w:b/>
          <w:sz w:val="28"/>
          <w:szCs w:val="28"/>
        </w:rPr>
        <w:t xml:space="preserve">  </w:t>
      </w:r>
      <w:r>
        <w:rPr>
          <w:rFonts w:ascii="仿宋" w:eastAsia="仿宋" w:hAnsi="仿宋" w:cs="仿宋" w:hint="eastAsia"/>
          <w:b/>
          <w:sz w:val="28"/>
          <w:szCs w:val="28"/>
        </w:rPr>
        <w:t>解决合同纠纷的方式</w:t>
      </w:r>
    </w:p>
    <w:p w14:paraId="69AA6CBB" w14:textId="77777777" w:rsidR="00000000" w:rsidRDefault="00D35C9B">
      <w:pPr>
        <w:tabs>
          <w:tab w:val="left" w:pos="0"/>
        </w:tabs>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1</w:t>
      </w:r>
      <w:r>
        <w:rPr>
          <w:rFonts w:ascii="仿宋" w:eastAsia="仿宋" w:hAnsi="仿宋" w:cs="仿宋" w:hint="eastAsia"/>
          <w:sz w:val="28"/>
          <w:szCs w:val="28"/>
        </w:rPr>
        <w:t>、在执行本合同中发生的或与本合同有关的争端，双方应通过友好协商解决，经协商在</w:t>
      </w:r>
      <w:r>
        <w:rPr>
          <w:rFonts w:ascii="仿宋" w:eastAsia="仿宋" w:hAnsi="仿宋" w:cs="仿宋" w:hint="eastAsia"/>
          <w:sz w:val="28"/>
          <w:szCs w:val="28"/>
          <w:u w:val="single"/>
        </w:rPr>
        <w:t>15</w:t>
      </w:r>
      <w:r>
        <w:rPr>
          <w:rFonts w:ascii="仿宋" w:eastAsia="仿宋" w:hAnsi="仿宋" w:cs="仿宋" w:hint="eastAsia"/>
          <w:sz w:val="28"/>
          <w:szCs w:val="28"/>
        </w:rPr>
        <w:t>天内不能达成协议时，应提交德阳仲裁委员会仲裁。</w:t>
      </w:r>
    </w:p>
    <w:p w14:paraId="4A1A2B0F" w14:textId="77777777" w:rsidR="00000000" w:rsidRDefault="00D35C9B">
      <w:pPr>
        <w:tabs>
          <w:tab w:val="left" w:pos="0"/>
        </w:tabs>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2</w:t>
      </w:r>
      <w:r>
        <w:rPr>
          <w:rFonts w:ascii="仿宋" w:eastAsia="仿宋" w:hAnsi="仿宋" w:cs="仿宋" w:hint="eastAsia"/>
          <w:sz w:val="28"/>
          <w:szCs w:val="28"/>
        </w:rPr>
        <w:t>、仲裁裁决应为最终决定，并对双方具有约束力。</w:t>
      </w:r>
    </w:p>
    <w:p w14:paraId="68F2B238" w14:textId="77777777" w:rsidR="00000000" w:rsidRDefault="00D35C9B">
      <w:pPr>
        <w:tabs>
          <w:tab w:val="left" w:pos="0"/>
        </w:tabs>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3</w:t>
      </w:r>
      <w:r>
        <w:rPr>
          <w:rFonts w:ascii="仿宋" w:eastAsia="仿宋" w:hAnsi="仿宋" w:cs="仿宋" w:hint="eastAsia"/>
          <w:sz w:val="28"/>
          <w:szCs w:val="28"/>
        </w:rPr>
        <w:t>、除另有裁决外，仲裁费应由违约方负担。</w:t>
      </w:r>
      <w:r>
        <w:rPr>
          <w:rFonts w:ascii="仿宋" w:eastAsia="仿宋" w:hAnsi="仿宋" w:cs="仿宋" w:hint="eastAsia"/>
          <w:sz w:val="28"/>
          <w:szCs w:val="28"/>
        </w:rPr>
        <w:t xml:space="preserve"> </w:t>
      </w:r>
    </w:p>
    <w:p w14:paraId="41ABEB08" w14:textId="77777777" w:rsidR="00000000" w:rsidRDefault="00D35C9B">
      <w:pPr>
        <w:tabs>
          <w:tab w:val="left" w:pos="0"/>
        </w:tabs>
        <w:spacing w:line="360" w:lineRule="auto"/>
        <w:ind w:firstLineChars="200" w:firstLine="563"/>
        <w:rPr>
          <w:rFonts w:ascii="仿宋" w:eastAsia="仿宋" w:hAnsi="仿宋" w:cs="仿宋" w:hint="eastAsia"/>
          <w:sz w:val="28"/>
          <w:szCs w:val="28"/>
        </w:rPr>
      </w:pPr>
      <w:r>
        <w:rPr>
          <w:rFonts w:ascii="仿宋" w:eastAsia="仿宋" w:hAnsi="仿宋" w:cs="仿宋" w:hint="eastAsia"/>
          <w:sz w:val="28"/>
          <w:szCs w:val="28"/>
        </w:rPr>
        <w:t>4</w:t>
      </w:r>
      <w:r>
        <w:rPr>
          <w:rFonts w:ascii="仿宋" w:eastAsia="仿宋" w:hAnsi="仿宋" w:cs="仿宋" w:hint="eastAsia"/>
          <w:sz w:val="28"/>
          <w:szCs w:val="28"/>
        </w:rPr>
        <w:t>、在仲裁期间，除正在进行仲裁部分外，合同其他部分继续执行。</w:t>
      </w:r>
      <w:r>
        <w:rPr>
          <w:rFonts w:ascii="仿宋" w:eastAsia="仿宋" w:hAnsi="仿宋" w:cs="仿宋" w:hint="eastAsia"/>
          <w:sz w:val="28"/>
          <w:szCs w:val="28"/>
        </w:rPr>
        <w:t xml:space="preserve">  </w:t>
      </w:r>
    </w:p>
    <w:p w14:paraId="7B645FD4" w14:textId="77777777" w:rsidR="00000000" w:rsidRDefault="00D35C9B">
      <w:pPr>
        <w:spacing w:line="360" w:lineRule="auto"/>
        <w:ind w:left="426"/>
        <w:rPr>
          <w:rFonts w:ascii="仿宋" w:eastAsia="仿宋" w:hAnsi="仿宋" w:cs="仿宋" w:hint="eastAsia"/>
          <w:b/>
          <w:sz w:val="28"/>
          <w:szCs w:val="28"/>
        </w:rPr>
      </w:pPr>
      <w:r>
        <w:rPr>
          <w:rFonts w:ascii="仿宋" w:eastAsia="仿宋" w:hAnsi="仿宋" w:cs="仿宋" w:hint="eastAsia"/>
          <w:b/>
          <w:sz w:val="28"/>
          <w:szCs w:val="28"/>
        </w:rPr>
        <w:t>第</w:t>
      </w:r>
      <w:r>
        <w:rPr>
          <w:rFonts w:ascii="仿宋" w:eastAsia="仿宋" w:hAnsi="仿宋" w:cs="仿宋" w:hint="eastAsia"/>
          <w:b/>
          <w:sz w:val="28"/>
          <w:szCs w:val="28"/>
        </w:rPr>
        <w:t>十</w:t>
      </w:r>
      <w:r>
        <w:rPr>
          <w:rFonts w:ascii="仿宋" w:eastAsia="仿宋" w:hAnsi="仿宋" w:cs="仿宋" w:hint="eastAsia"/>
          <w:b/>
          <w:sz w:val="28"/>
          <w:szCs w:val="28"/>
        </w:rPr>
        <w:t>四</w:t>
      </w:r>
      <w:r>
        <w:rPr>
          <w:rFonts w:ascii="仿宋" w:eastAsia="仿宋" w:hAnsi="仿宋" w:cs="仿宋" w:hint="eastAsia"/>
          <w:b/>
          <w:sz w:val="28"/>
          <w:szCs w:val="28"/>
        </w:rPr>
        <w:t>条</w:t>
      </w:r>
      <w:r>
        <w:rPr>
          <w:rFonts w:ascii="仿宋" w:eastAsia="仿宋" w:hAnsi="仿宋" w:cs="仿宋" w:hint="eastAsia"/>
          <w:b/>
          <w:sz w:val="28"/>
          <w:szCs w:val="28"/>
        </w:rPr>
        <w:t xml:space="preserve">  </w:t>
      </w:r>
      <w:r>
        <w:rPr>
          <w:rFonts w:ascii="仿宋" w:eastAsia="仿宋" w:hAnsi="仿宋" w:cs="仿宋" w:hint="eastAsia"/>
          <w:b/>
          <w:sz w:val="28"/>
          <w:szCs w:val="28"/>
        </w:rPr>
        <w:t>合同生效及其他</w:t>
      </w:r>
    </w:p>
    <w:p w14:paraId="54BD449F" w14:textId="77777777" w:rsidR="00000000" w:rsidRDefault="00D35C9B">
      <w:pPr>
        <w:spacing w:line="360" w:lineRule="auto"/>
        <w:ind w:firstLineChars="175" w:firstLine="493"/>
        <w:rPr>
          <w:rFonts w:ascii="仿宋" w:eastAsia="仿宋" w:hAnsi="仿宋" w:cs="仿宋" w:hint="eastAsia"/>
          <w:sz w:val="28"/>
          <w:szCs w:val="28"/>
        </w:rPr>
      </w:pPr>
      <w:r>
        <w:rPr>
          <w:rFonts w:ascii="仿宋" w:eastAsia="仿宋" w:hAnsi="仿宋" w:cs="仿宋" w:hint="eastAsia"/>
          <w:sz w:val="28"/>
          <w:szCs w:val="28"/>
        </w:rPr>
        <w:t>1</w:t>
      </w:r>
      <w:r>
        <w:rPr>
          <w:rFonts w:ascii="仿宋" w:eastAsia="仿宋" w:hAnsi="仿宋" w:cs="仿宋" w:hint="eastAsia"/>
          <w:sz w:val="28"/>
          <w:szCs w:val="28"/>
        </w:rPr>
        <w:t>、合同执行中涉及采购资金和采购内容修改或补充的，由甲乙双方协商，</w:t>
      </w:r>
      <w:r>
        <w:rPr>
          <w:rFonts w:ascii="仿宋" w:eastAsia="仿宋" w:hAnsi="仿宋" w:cs="仿宋" w:hint="eastAsia"/>
          <w:sz w:val="28"/>
          <w:szCs w:val="28"/>
        </w:rPr>
        <w:lastRenderedPageBreak/>
        <w:t>并签订书面补充协议，方可作为主合同不可分割的一部分，与本合同具有同等法律效力。</w:t>
      </w:r>
    </w:p>
    <w:p w14:paraId="7BFE644B" w14:textId="77777777" w:rsidR="00000000" w:rsidRDefault="00D35C9B">
      <w:pPr>
        <w:spacing w:line="360" w:lineRule="auto"/>
        <w:ind w:firstLineChars="175" w:firstLine="493"/>
        <w:rPr>
          <w:rFonts w:ascii="仿宋" w:eastAsia="仿宋" w:hAnsi="仿宋" w:cs="仿宋" w:hint="eastAsia"/>
          <w:sz w:val="28"/>
          <w:szCs w:val="28"/>
        </w:rPr>
      </w:pPr>
      <w:r>
        <w:rPr>
          <w:rFonts w:ascii="仿宋" w:eastAsia="仿宋" w:hAnsi="仿宋" w:cs="仿宋" w:hint="eastAsia"/>
          <w:sz w:val="28"/>
          <w:szCs w:val="28"/>
        </w:rPr>
        <w:t>2</w:t>
      </w:r>
      <w:r>
        <w:rPr>
          <w:rFonts w:ascii="仿宋" w:eastAsia="仿宋" w:hAnsi="仿宋" w:cs="仿宋" w:hint="eastAsia"/>
          <w:sz w:val="28"/>
          <w:szCs w:val="28"/>
        </w:rPr>
        <w:t>、本合同一式陆份，自双方盖章之日起生效。甲方肆份，乙方贰份，具有同等法律效力。</w:t>
      </w:r>
    </w:p>
    <w:p w14:paraId="695A9DF6" w14:textId="77777777" w:rsidR="00000000" w:rsidRDefault="00D35C9B">
      <w:pPr>
        <w:spacing w:line="360" w:lineRule="auto"/>
        <w:ind w:firstLineChars="175" w:firstLine="493"/>
        <w:rPr>
          <w:rFonts w:ascii="仿宋" w:eastAsia="仿宋" w:hAnsi="仿宋" w:cs="仿宋" w:hint="eastAsia"/>
          <w:sz w:val="28"/>
          <w:szCs w:val="28"/>
        </w:rPr>
      </w:pPr>
      <w:r>
        <w:rPr>
          <w:rFonts w:ascii="仿宋" w:eastAsia="仿宋" w:hAnsi="仿宋" w:cs="仿宋" w:hint="eastAsia"/>
          <w:sz w:val="28"/>
          <w:szCs w:val="28"/>
        </w:rPr>
        <w:t>3</w:t>
      </w:r>
      <w:r>
        <w:rPr>
          <w:rFonts w:ascii="仿宋" w:eastAsia="仿宋" w:hAnsi="仿宋" w:cs="仿宋" w:hint="eastAsia"/>
          <w:sz w:val="28"/>
          <w:szCs w:val="28"/>
        </w:rPr>
        <w:t>、比选文件、响应文件作为本合同的一部分，与本合同具有同等法律效力，与本合同不一致的，以本合同为准。</w:t>
      </w:r>
    </w:p>
    <w:p w14:paraId="546AC500" w14:textId="77777777" w:rsidR="00000000" w:rsidRDefault="00D35C9B">
      <w:pPr>
        <w:spacing w:line="360" w:lineRule="auto"/>
        <w:ind w:firstLineChars="175" w:firstLine="493"/>
        <w:rPr>
          <w:rFonts w:ascii="仿宋" w:eastAsia="仿宋" w:hAnsi="仿宋" w:cs="仿宋" w:hint="eastAsia"/>
          <w:sz w:val="28"/>
          <w:szCs w:val="28"/>
        </w:rPr>
      </w:pPr>
      <w:r>
        <w:rPr>
          <w:rFonts w:ascii="仿宋" w:eastAsia="仿宋" w:hAnsi="仿宋" w:cs="仿宋" w:hint="eastAsia"/>
          <w:sz w:val="28"/>
          <w:szCs w:val="28"/>
        </w:rPr>
        <w:t>4</w:t>
      </w:r>
      <w:r>
        <w:rPr>
          <w:rFonts w:ascii="仿宋" w:eastAsia="仿宋" w:hAnsi="仿宋" w:cs="仿宋" w:hint="eastAsia"/>
          <w:sz w:val="28"/>
          <w:szCs w:val="28"/>
        </w:rPr>
        <w:t>、双方确认本合同标明的地址为本合同履行过程以及争议解决中的文书送达地址。合同履行和仲裁、执行以及其他法律程序所涉及之相关法律文件，以邮件快递寄送本合同记载</w:t>
      </w:r>
      <w:r>
        <w:rPr>
          <w:rFonts w:ascii="仿宋" w:eastAsia="仿宋" w:hAnsi="仿宋" w:cs="仿宋" w:hint="eastAsia"/>
          <w:sz w:val="28"/>
          <w:szCs w:val="28"/>
        </w:rPr>
        <w:t>的对方当事人住址即为送达。如果前述住址发生变更，应当以书面通知对方及案件受理机构方为有效。任何一方均应积极履行通知和被通知义务，不得以拒绝签收、无人签收或变更地址未通知等理由否认送达效力。</w:t>
      </w:r>
    </w:p>
    <w:p w14:paraId="1F147AA7" w14:textId="77777777" w:rsidR="00000000" w:rsidRDefault="00D35C9B">
      <w:pPr>
        <w:spacing w:line="360" w:lineRule="auto"/>
        <w:rPr>
          <w:rFonts w:ascii="仿宋" w:eastAsia="仿宋" w:hAnsi="仿宋" w:cs="仿宋" w:hint="eastAsia"/>
          <w:sz w:val="28"/>
          <w:szCs w:val="28"/>
        </w:rPr>
      </w:pPr>
    </w:p>
    <w:p w14:paraId="6FB2107D" w14:textId="77777777" w:rsidR="00000000" w:rsidRDefault="00D35C9B">
      <w:pPr>
        <w:spacing w:line="360" w:lineRule="auto"/>
        <w:rPr>
          <w:rFonts w:ascii="仿宋" w:eastAsia="仿宋" w:hAnsi="仿宋" w:cs="仿宋" w:hint="eastAsia"/>
          <w:sz w:val="28"/>
          <w:szCs w:val="28"/>
        </w:rPr>
      </w:pPr>
      <w:r>
        <w:rPr>
          <w:rFonts w:ascii="仿宋" w:eastAsia="仿宋" w:hAnsi="仿宋" w:cs="仿宋" w:hint="eastAsia"/>
          <w:sz w:val="28"/>
          <w:szCs w:val="28"/>
        </w:rPr>
        <w:t>甲方：德阳高新发展有限公司（盖章）</w:t>
      </w:r>
      <w:r>
        <w:rPr>
          <w:rFonts w:ascii="仿宋" w:eastAsia="仿宋" w:hAnsi="仿宋" w:cs="仿宋" w:hint="eastAsia"/>
          <w:sz w:val="28"/>
          <w:szCs w:val="28"/>
        </w:rPr>
        <w:t xml:space="preserve">  </w:t>
      </w:r>
      <w:r>
        <w:rPr>
          <w:rFonts w:ascii="仿宋" w:eastAsia="仿宋" w:hAnsi="仿宋" w:cs="仿宋" w:hint="eastAsia"/>
          <w:sz w:val="28"/>
          <w:szCs w:val="28"/>
        </w:rPr>
        <w:t>乙方：</w:t>
      </w:r>
      <w:r>
        <w:rPr>
          <w:rFonts w:ascii="仿宋" w:eastAsia="仿宋" w:hAnsi="仿宋" w:cs="仿宋" w:hint="eastAsia"/>
          <w:sz w:val="28"/>
          <w:szCs w:val="28"/>
        </w:rPr>
        <w:t xml:space="preserve">                         </w:t>
      </w:r>
      <w:r>
        <w:rPr>
          <w:rFonts w:ascii="仿宋" w:eastAsia="仿宋" w:hAnsi="仿宋" w:cs="仿宋" w:hint="eastAsia"/>
          <w:sz w:val="28"/>
          <w:szCs w:val="28"/>
        </w:rPr>
        <w:t>（盖章）</w:t>
      </w:r>
    </w:p>
    <w:p w14:paraId="1D2F719D" w14:textId="77777777" w:rsidR="00000000" w:rsidRDefault="00D35C9B">
      <w:pPr>
        <w:spacing w:line="360" w:lineRule="auto"/>
        <w:rPr>
          <w:rFonts w:ascii="仿宋" w:eastAsia="仿宋" w:hAnsi="仿宋" w:cs="仿宋" w:hint="eastAsia"/>
          <w:sz w:val="28"/>
          <w:szCs w:val="28"/>
        </w:rPr>
      </w:pPr>
    </w:p>
    <w:p w14:paraId="40266495" w14:textId="77777777" w:rsidR="00000000" w:rsidRDefault="00D35C9B">
      <w:pPr>
        <w:spacing w:line="360" w:lineRule="auto"/>
        <w:rPr>
          <w:rFonts w:ascii="仿宋" w:eastAsia="仿宋" w:hAnsi="仿宋" w:cs="仿宋" w:hint="eastAsia"/>
          <w:sz w:val="28"/>
          <w:szCs w:val="28"/>
        </w:rPr>
      </w:pPr>
      <w:r>
        <w:rPr>
          <w:rFonts w:ascii="仿宋" w:eastAsia="仿宋" w:hAnsi="仿宋" w:cs="仿宋" w:hint="eastAsia"/>
          <w:sz w:val="28"/>
          <w:szCs w:val="28"/>
        </w:rPr>
        <w:t>法定代表人（授权代表）：</w:t>
      </w:r>
      <w:r>
        <w:rPr>
          <w:rFonts w:ascii="仿宋" w:eastAsia="仿宋" w:hAnsi="仿宋" w:cs="仿宋" w:hint="eastAsia"/>
          <w:sz w:val="28"/>
          <w:szCs w:val="28"/>
        </w:rPr>
        <w:t xml:space="preserve">             </w:t>
      </w:r>
      <w:r>
        <w:rPr>
          <w:rFonts w:ascii="仿宋" w:eastAsia="仿宋" w:hAnsi="仿宋" w:cs="仿宋" w:hint="eastAsia"/>
          <w:sz w:val="28"/>
          <w:szCs w:val="28"/>
        </w:rPr>
        <w:t>法定代表人（授权代表）：</w:t>
      </w:r>
    </w:p>
    <w:p w14:paraId="1BED8C16" w14:textId="77777777" w:rsidR="00000000" w:rsidRDefault="00D35C9B">
      <w:pPr>
        <w:spacing w:line="360" w:lineRule="auto"/>
        <w:rPr>
          <w:rFonts w:ascii="仿宋" w:eastAsia="仿宋" w:hAnsi="仿宋" w:cs="仿宋" w:hint="eastAsia"/>
          <w:sz w:val="28"/>
          <w:szCs w:val="28"/>
        </w:rPr>
      </w:pPr>
      <w:r>
        <w:rPr>
          <w:rFonts w:ascii="仿宋" w:eastAsia="仿宋" w:hAnsi="仿宋" w:cs="仿宋" w:hint="eastAsia"/>
          <w:sz w:val="28"/>
          <w:szCs w:val="28"/>
        </w:rPr>
        <w:t>地</w:t>
      </w:r>
      <w:r>
        <w:rPr>
          <w:rFonts w:ascii="仿宋" w:eastAsia="仿宋" w:hAnsi="仿宋" w:cs="仿宋" w:hint="eastAsia"/>
          <w:sz w:val="28"/>
          <w:szCs w:val="28"/>
        </w:rPr>
        <w:t xml:space="preserve">    </w:t>
      </w:r>
      <w:r>
        <w:rPr>
          <w:rFonts w:ascii="仿宋" w:eastAsia="仿宋" w:hAnsi="仿宋" w:cs="仿宋" w:hint="eastAsia"/>
          <w:sz w:val="28"/>
          <w:szCs w:val="28"/>
        </w:rPr>
        <w:t>址：</w:t>
      </w:r>
      <w:r>
        <w:rPr>
          <w:rFonts w:ascii="仿宋" w:eastAsia="仿宋" w:hAnsi="仿宋" w:cs="仿宋" w:hint="eastAsia"/>
          <w:sz w:val="28"/>
          <w:szCs w:val="28"/>
        </w:rPr>
        <w:t xml:space="preserve">                          </w:t>
      </w:r>
      <w:r>
        <w:rPr>
          <w:rFonts w:ascii="仿宋" w:eastAsia="仿宋" w:hAnsi="仿宋" w:cs="仿宋" w:hint="eastAsia"/>
          <w:sz w:val="28"/>
          <w:szCs w:val="28"/>
        </w:rPr>
        <w:t>地</w:t>
      </w:r>
      <w:r>
        <w:rPr>
          <w:rFonts w:ascii="仿宋" w:eastAsia="仿宋" w:hAnsi="仿宋" w:cs="仿宋" w:hint="eastAsia"/>
          <w:sz w:val="28"/>
          <w:szCs w:val="28"/>
        </w:rPr>
        <w:t xml:space="preserve">    </w:t>
      </w:r>
      <w:r>
        <w:rPr>
          <w:rFonts w:ascii="仿宋" w:eastAsia="仿宋" w:hAnsi="仿宋" w:cs="仿宋" w:hint="eastAsia"/>
          <w:sz w:val="28"/>
          <w:szCs w:val="28"/>
        </w:rPr>
        <w:t>址：</w:t>
      </w:r>
      <w:r>
        <w:rPr>
          <w:rFonts w:ascii="仿宋" w:eastAsia="仿宋" w:hAnsi="仿宋" w:cs="仿宋" w:hint="eastAsia"/>
          <w:sz w:val="28"/>
          <w:szCs w:val="28"/>
        </w:rPr>
        <w:t xml:space="preserve"> </w:t>
      </w:r>
    </w:p>
    <w:p w14:paraId="0323E750" w14:textId="77777777" w:rsidR="00000000" w:rsidRDefault="00D35C9B">
      <w:pPr>
        <w:spacing w:line="360" w:lineRule="auto"/>
        <w:rPr>
          <w:rFonts w:ascii="仿宋" w:eastAsia="仿宋" w:hAnsi="仿宋" w:cs="仿宋" w:hint="eastAsia"/>
          <w:sz w:val="28"/>
          <w:szCs w:val="28"/>
        </w:rPr>
      </w:pPr>
      <w:r>
        <w:rPr>
          <w:rFonts w:ascii="仿宋" w:eastAsia="仿宋" w:hAnsi="仿宋" w:cs="仿宋" w:hint="eastAsia"/>
          <w:sz w:val="28"/>
          <w:szCs w:val="28"/>
        </w:rPr>
        <w:t>开户银行：</w:t>
      </w:r>
      <w:r>
        <w:rPr>
          <w:rFonts w:ascii="仿宋" w:eastAsia="仿宋" w:hAnsi="仿宋" w:cs="仿宋" w:hint="eastAsia"/>
          <w:sz w:val="28"/>
          <w:szCs w:val="28"/>
        </w:rPr>
        <w:t xml:space="preserve">                      </w:t>
      </w:r>
      <w:r>
        <w:rPr>
          <w:rFonts w:ascii="仿宋" w:eastAsia="仿宋" w:hAnsi="仿宋" w:cs="仿宋" w:hint="eastAsia"/>
          <w:sz w:val="28"/>
          <w:szCs w:val="28"/>
        </w:rPr>
        <w:t xml:space="preserve">    </w:t>
      </w:r>
      <w:r>
        <w:rPr>
          <w:rFonts w:ascii="仿宋" w:eastAsia="仿宋" w:hAnsi="仿宋" w:cs="仿宋" w:hint="eastAsia"/>
          <w:sz w:val="28"/>
          <w:szCs w:val="28"/>
        </w:rPr>
        <w:t>开户银行：</w:t>
      </w:r>
    </w:p>
    <w:p w14:paraId="136D87D6" w14:textId="77777777" w:rsidR="00000000" w:rsidRDefault="00D35C9B">
      <w:pPr>
        <w:spacing w:line="360" w:lineRule="auto"/>
        <w:rPr>
          <w:rFonts w:ascii="仿宋" w:eastAsia="仿宋" w:hAnsi="仿宋" w:cs="仿宋" w:hint="eastAsia"/>
          <w:sz w:val="28"/>
          <w:szCs w:val="28"/>
        </w:rPr>
      </w:pPr>
      <w:r>
        <w:rPr>
          <w:rFonts w:ascii="仿宋" w:eastAsia="仿宋" w:hAnsi="仿宋" w:cs="仿宋" w:hint="eastAsia"/>
          <w:sz w:val="28"/>
          <w:szCs w:val="28"/>
        </w:rPr>
        <w:t>账号：</w:t>
      </w:r>
      <w:r>
        <w:rPr>
          <w:rFonts w:ascii="仿宋" w:eastAsia="仿宋" w:hAnsi="仿宋" w:cs="仿宋" w:hint="eastAsia"/>
          <w:sz w:val="28"/>
          <w:szCs w:val="28"/>
        </w:rPr>
        <w:t xml:space="preserve">                              </w:t>
      </w:r>
      <w:r>
        <w:rPr>
          <w:rFonts w:ascii="仿宋" w:eastAsia="仿宋" w:hAnsi="仿宋" w:cs="仿宋" w:hint="eastAsia"/>
          <w:sz w:val="28"/>
          <w:szCs w:val="28"/>
        </w:rPr>
        <w:t>账号：</w:t>
      </w:r>
    </w:p>
    <w:p w14:paraId="6C00D0D1" w14:textId="77777777" w:rsidR="00000000" w:rsidRDefault="00D35C9B">
      <w:pPr>
        <w:spacing w:line="360" w:lineRule="auto"/>
        <w:rPr>
          <w:rFonts w:ascii="仿宋" w:eastAsia="仿宋" w:hAnsi="仿宋" w:cs="仿宋" w:hint="eastAsia"/>
          <w:sz w:val="28"/>
          <w:szCs w:val="28"/>
        </w:rPr>
      </w:pPr>
      <w:r>
        <w:rPr>
          <w:rFonts w:ascii="仿宋" w:eastAsia="仿宋" w:hAnsi="仿宋" w:cs="仿宋" w:hint="eastAsia"/>
          <w:sz w:val="28"/>
          <w:szCs w:val="28"/>
        </w:rPr>
        <w:t>电</w:t>
      </w:r>
      <w:r>
        <w:rPr>
          <w:rFonts w:ascii="仿宋" w:eastAsia="仿宋" w:hAnsi="仿宋" w:cs="仿宋" w:hint="eastAsia"/>
          <w:sz w:val="28"/>
          <w:szCs w:val="28"/>
        </w:rPr>
        <w:t xml:space="preserve">    </w:t>
      </w:r>
      <w:r>
        <w:rPr>
          <w:rFonts w:ascii="仿宋" w:eastAsia="仿宋" w:hAnsi="仿宋" w:cs="仿宋" w:hint="eastAsia"/>
          <w:sz w:val="28"/>
          <w:szCs w:val="28"/>
        </w:rPr>
        <w:t>话：</w:t>
      </w:r>
      <w:r>
        <w:rPr>
          <w:rFonts w:ascii="仿宋" w:eastAsia="仿宋" w:hAnsi="仿宋" w:cs="仿宋" w:hint="eastAsia"/>
          <w:sz w:val="28"/>
          <w:szCs w:val="28"/>
        </w:rPr>
        <w:t xml:space="preserve">                          </w:t>
      </w:r>
      <w:r>
        <w:rPr>
          <w:rFonts w:ascii="仿宋" w:eastAsia="仿宋" w:hAnsi="仿宋" w:cs="仿宋" w:hint="eastAsia"/>
          <w:sz w:val="28"/>
          <w:szCs w:val="28"/>
        </w:rPr>
        <w:t>电</w:t>
      </w:r>
      <w:r>
        <w:rPr>
          <w:rFonts w:ascii="仿宋" w:eastAsia="仿宋" w:hAnsi="仿宋" w:cs="仿宋" w:hint="eastAsia"/>
          <w:sz w:val="28"/>
          <w:szCs w:val="28"/>
        </w:rPr>
        <w:t xml:space="preserve">    </w:t>
      </w:r>
      <w:r>
        <w:rPr>
          <w:rFonts w:ascii="仿宋" w:eastAsia="仿宋" w:hAnsi="仿宋" w:cs="仿宋" w:hint="eastAsia"/>
          <w:sz w:val="28"/>
          <w:szCs w:val="28"/>
        </w:rPr>
        <w:t>话：</w:t>
      </w:r>
    </w:p>
    <w:p w14:paraId="7657DBFB" w14:textId="77777777" w:rsidR="00000000" w:rsidRDefault="00D35C9B">
      <w:pPr>
        <w:spacing w:line="360" w:lineRule="auto"/>
        <w:rPr>
          <w:rFonts w:ascii="仿宋" w:eastAsia="仿宋" w:hAnsi="仿宋" w:cs="仿宋" w:hint="eastAsia"/>
          <w:sz w:val="28"/>
          <w:szCs w:val="28"/>
        </w:rPr>
      </w:pPr>
      <w:r>
        <w:rPr>
          <w:rFonts w:ascii="仿宋" w:eastAsia="仿宋" w:hAnsi="仿宋" w:cs="仿宋" w:hint="eastAsia"/>
          <w:sz w:val="28"/>
          <w:szCs w:val="28"/>
        </w:rPr>
        <w:t>传</w:t>
      </w:r>
      <w:r>
        <w:rPr>
          <w:rFonts w:ascii="仿宋" w:eastAsia="仿宋" w:hAnsi="仿宋" w:cs="仿宋" w:hint="eastAsia"/>
          <w:sz w:val="28"/>
          <w:szCs w:val="28"/>
        </w:rPr>
        <w:t xml:space="preserve">    </w:t>
      </w:r>
      <w:r>
        <w:rPr>
          <w:rFonts w:ascii="仿宋" w:eastAsia="仿宋" w:hAnsi="仿宋" w:cs="仿宋" w:hint="eastAsia"/>
          <w:sz w:val="28"/>
          <w:szCs w:val="28"/>
        </w:rPr>
        <w:t>真：</w:t>
      </w:r>
      <w:r>
        <w:rPr>
          <w:rFonts w:ascii="仿宋" w:eastAsia="仿宋" w:hAnsi="仿宋" w:cs="仿宋" w:hint="eastAsia"/>
          <w:sz w:val="28"/>
          <w:szCs w:val="28"/>
        </w:rPr>
        <w:t xml:space="preserve">                          </w:t>
      </w:r>
      <w:r>
        <w:rPr>
          <w:rFonts w:ascii="仿宋" w:eastAsia="仿宋" w:hAnsi="仿宋" w:cs="仿宋" w:hint="eastAsia"/>
          <w:sz w:val="28"/>
          <w:szCs w:val="28"/>
        </w:rPr>
        <w:t>传</w:t>
      </w:r>
      <w:r>
        <w:rPr>
          <w:rFonts w:ascii="仿宋" w:eastAsia="仿宋" w:hAnsi="仿宋" w:cs="仿宋" w:hint="eastAsia"/>
          <w:sz w:val="28"/>
          <w:szCs w:val="28"/>
        </w:rPr>
        <w:t xml:space="preserve">    </w:t>
      </w:r>
      <w:r>
        <w:rPr>
          <w:rFonts w:ascii="仿宋" w:eastAsia="仿宋" w:hAnsi="仿宋" w:cs="仿宋" w:hint="eastAsia"/>
          <w:sz w:val="28"/>
          <w:szCs w:val="28"/>
        </w:rPr>
        <w:t>真：</w:t>
      </w:r>
    </w:p>
    <w:p w14:paraId="239F2858" w14:textId="77777777" w:rsidR="00D35C9B" w:rsidRDefault="00D35C9B">
      <w:pPr>
        <w:spacing w:line="360" w:lineRule="auto"/>
        <w:rPr>
          <w:rFonts w:ascii="楷体_GB2312" w:eastAsia="楷体_GB2312" w:hint="eastAsia"/>
          <w:sz w:val="28"/>
          <w:szCs w:val="28"/>
        </w:rPr>
      </w:pPr>
      <w:r>
        <w:rPr>
          <w:rFonts w:ascii="仿宋" w:eastAsia="仿宋" w:hAnsi="仿宋" w:cs="仿宋" w:hint="eastAsia"/>
          <w:sz w:val="28"/>
          <w:szCs w:val="28"/>
        </w:rPr>
        <w:t>签约日期：</w:t>
      </w:r>
      <w:r>
        <w:rPr>
          <w:rFonts w:ascii="仿宋" w:eastAsia="仿宋" w:hAnsi="仿宋" w:cs="仿宋" w:hint="eastAsia"/>
          <w:sz w:val="28"/>
          <w:szCs w:val="28"/>
        </w:rPr>
        <w:t xml:space="preserve">   </w:t>
      </w: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r>
        <w:rPr>
          <w:rFonts w:ascii="仿宋" w:eastAsia="仿宋" w:hAnsi="仿宋" w:cs="仿宋" w:hint="eastAsia"/>
          <w:sz w:val="28"/>
          <w:szCs w:val="28"/>
        </w:rPr>
        <w:t xml:space="preserve"> </w:t>
      </w:r>
      <w:r>
        <w:rPr>
          <w:rFonts w:ascii="仿宋" w:eastAsia="仿宋" w:hAnsi="仿宋" w:cs="仿宋" w:hint="eastAsia"/>
          <w:sz w:val="28"/>
          <w:szCs w:val="28"/>
        </w:rPr>
        <w:tab/>
      </w:r>
      <w:r>
        <w:rPr>
          <w:rFonts w:ascii="仿宋" w:eastAsia="仿宋" w:hAnsi="仿宋" w:cs="仿宋" w:hint="eastAsia"/>
          <w:sz w:val="28"/>
          <w:szCs w:val="28"/>
        </w:rPr>
        <w:t xml:space="preserve">        </w:t>
      </w:r>
      <w:r>
        <w:rPr>
          <w:rFonts w:ascii="仿宋" w:eastAsia="仿宋" w:hAnsi="仿宋" w:cs="仿宋" w:hint="eastAsia"/>
          <w:sz w:val="28"/>
          <w:szCs w:val="28"/>
        </w:rPr>
        <w:t>签约日期：</w:t>
      </w:r>
      <w:r>
        <w:rPr>
          <w:rFonts w:ascii="仿宋" w:eastAsia="仿宋" w:hAnsi="仿宋" w:cs="仿宋" w:hint="eastAsia"/>
          <w:sz w:val="28"/>
          <w:szCs w:val="28"/>
        </w:rPr>
        <w:t xml:space="preserve">   </w:t>
      </w:r>
      <w:r>
        <w:rPr>
          <w:rFonts w:ascii="仿宋" w:eastAsia="仿宋" w:hAnsi="仿宋" w:cs="仿宋" w:hint="eastAsia"/>
          <w:sz w:val="28"/>
          <w:szCs w:val="28"/>
        </w:rPr>
        <w:t>年</w:t>
      </w:r>
      <w:r>
        <w:rPr>
          <w:rFonts w:ascii="仿宋" w:eastAsia="仿宋" w:hAnsi="仿宋" w:cs="仿宋" w:hint="eastAsia"/>
          <w:sz w:val="28"/>
          <w:szCs w:val="28"/>
        </w:rPr>
        <w:t xml:space="preserve">    </w:t>
      </w:r>
      <w:r>
        <w:rPr>
          <w:rFonts w:ascii="仿宋" w:eastAsia="仿宋" w:hAnsi="仿宋" w:cs="仿宋" w:hint="eastAsia"/>
          <w:sz w:val="28"/>
          <w:szCs w:val="28"/>
        </w:rPr>
        <w:t>月</w:t>
      </w:r>
      <w:r>
        <w:rPr>
          <w:rFonts w:ascii="仿宋" w:eastAsia="仿宋" w:hAnsi="仿宋" w:cs="仿宋" w:hint="eastAsia"/>
          <w:sz w:val="28"/>
          <w:szCs w:val="28"/>
        </w:rPr>
        <w:t xml:space="preserve">   </w:t>
      </w:r>
      <w:r>
        <w:rPr>
          <w:rFonts w:ascii="仿宋" w:eastAsia="仿宋" w:hAnsi="仿宋" w:cs="仿宋" w:hint="eastAsia"/>
          <w:sz w:val="28"/>
          <w:szCs w:val="28"/>
        </w:rPr>
        <w:t>日</w:t>
      </w:r>
    </w:p>
    <w:sectPr w:rsidR="00D35C9B">
      <w:footerReference w:type="default" r:id="rId7"/>
      <w:pgSz w:w="11906" w:h="16838"/>
      <w:pgMar w:top="1247" w:right="1191" w:bottom="1247" w:left="1191" w:header="851" w:footer="992" w:gutter="0"/>
      <w:pgNumType w:start="1"/>
      <w:cols w:space="720"/>
      <w:docGrid w:type="linesAndChars" w:linePitch="312" w:charSpace="3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D274B" w14:textId="77777777" w:rsidR="00D35C9B" w:rsidRDefault="00D35C9B">
      <w:r>
        <w:separator/>
      </w:r>
    </w:p>
  </w:endnote>
  <w:endnote w:type="continuationSeparator" w:id="0">
    <w:p w14:paraId="5D12B008" w14:textId="77777777" w:rsidR="00D35C9B" w:rsidRDefault="00D35C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Rounded MT Bold">
    <w:panose1 w:val="020F0704030504030204"/>
    <w:charset w:val="00"/>
    <w:family w:val="swiss"/>
    <w:pitch w:val="variable"/>
    <w:sig w:usb0="00000003" w:usb1="00000000" w:usb2="00000000" w:usb3="00000000" w:csb0="00000001" w:csb1="00000000"/>
  </w:font>
  <w:font w:name="文鼎大标宋简">
    <w:altName w:val="宋体"/>
    <w:charset w:val="86"/>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4E1888" w14:textId="77777777" w:rsidR="00000000" w:rsidRDefault="00D35C9B">
    <w:pPr>
      <w:pStyle w:val="a9"/>
      <w:framePr w:wrap="around" w:vAnchor="text" w:hAnchor="margin" w:xAlign="center" w:y="1"/>
      <w:rPr>
        <w:rStyle w:val="a3"/>
      </w:rPr>
    </w:pPr>
    <w:r>
      <w:fldChar w:fldCharType="begin"/>
    </w:r>
    <w:r>
      <w:rPr>
        <w:rStyle w:val="a3"/>
      </w:rPr>
      <w:instrText xml:space="preserve">PAGE  </w:instrText>
    </w:r>
    <w:r>
      <w:fldChar w:fldCharType="separate"/>
    </w:r>
    <w:r>
      <w:rPr>
        <w:rStyle w:val="a3"/>
      </w:rPr>
      <w:t>6</w:t>
    </w:r>
    <w:r>
      <w:fldChar w:fldCharType="end"/>
    </w:r>
  </w:p>
  <w:p w14:paraId="691003A7" w14:textId="77777777" w:rsidR="00000000" w:rsidRDefault="00D35C9B">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9330D9" w14:textId="77777777" w:rsidR="00D35C9B" w:rsidRDefault="00D35C9B">
      <w:r>
        <w:separator/>
      </w:r>
    </w:p>
  </w:footnote>
  <w:footnote w:type="continuationSeparator" w:id="0">
    <w:p w14:paraId="6241E169" w14:textId="77777777" w:rsidR="00D35C9B" w:rsidRDefault="00D35C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8C611A6"/>
    <w:multiLevelType w:val="singleLevel"/>
    <w:tmpl w:val="E8C611A6"/>
    <w:lvl w:ilvl="0">
      <w:start w:val="1"/>
      <w:numFmt w:val="chineseCounting"/>
      <w:suff w:val="space"/>
      <w:lvlText w:val="第%1条"/>
      <w:lvlJc w:val="left"/>
      <w:rPr>
        <w:rFonts w:hint="eastAsia"/>
      </w:rPr>
    </w:lvl>
  </w:abstractNum>
  <w:abstractNum w:abstractNumId="1" w15:restartNumberingAfterBreak="0">
    <w:nsid w:val="F10BE64F"/>
    <w:multiLevelType w:val="singleLevel"/>
    <w:tmpl w:val="F10BE64F"/>
    <w:lvl w:ilvl="0">
      <w:start w:val="1"/>
      <w:numFmt w:val="chineseCounting"/>
      <w:suff w:val="nothing"/>
      <w:lvlText w:val="%1、"/>
      <w:lvlJc w:val="left"/>
      <w:rPr>
        <w:rFonts w:hint="eastAsia"/>
      </w:rPr>
    </w:lvl>
  </w:abstractNum>
  <w:abstractNum w:abstractNumId="2" w15:restartNumberingAfterBreak="0">
    <w:nsid w:val="1D9C2199"/>
    <w:multiLevelType w:val="multilevel"/>
    <w:tmpl w:val="1D9C2199"/>
    <w:lvl w:ilvl="0">
      <w:start w:val="1"/>
      <w:numFmt w:val="chineseCountingThousand"/>
      <w:suff w:val="nothing"/>
      <w:lvlText w:val="(%1)"/>
      <w:lvlJc w:val="left"/>
      <w:pPr>
        <w:ind w:left="420" w:hanging="420"/>
      </w:pPr>
      <w:rPr>
        <w:rFonts w:cs="Times New Roman" w:hint="eastAsia"/>
        <w:sz w:val="21"/>
        <w:szCs w:val="21"/>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6"/>
  <w:drawingGridVerticalSpacing w:val="156"/>
  <w:displayHorizontalDrawingGridEvery w:val="2"/>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778F"/>
    <w:rsid w:val="0001702B"/>
    <w:rsid w:val="000638CD"/>
    <w:rsid w:val="001721A8"/>
    <w:rsid w:val="001D1E38"/>
    <w:rsid w:val="001F2B2B"/>
    <w:rsid w:val="001F6347"/>
    <w:rsid w:val="0022500B"/>
    <w:rsid w:val="002C136F"/>
    <w:rsid w:val="003142DF"/>
    <w:rsid w:val="0031614A"/>
    <w:rsid w:val="00365A89"/>
    <w:rsid w:val="00383CB4"/>
    <w:rsid w:val="003F3171"/>
    <w:rsid w:val="0043547A"/>
    <w:rsid w:val="00446FD5"/>
    <w:rsid w:val="00472C43"/>
    <w:rsid w:val="0049461F"/>
    <w:rsid w:val="004A06E8"/>
    <w:rsid w:val="004B2613"/>
    <w:rsid w:val="004C11BC"/>
    <w:rsid w:val="004C2523"/>
    <w:rsid w:val="004C2BC8"/>
    <w:rsid w:val="004E5766"/>
    <w:rsid w:val="005516F3"/>
    <w:rsid w:val="00555F89"/>
    <w:rsid w:val="00654DEB"/>
    <w:rsid w:val="00657499"/>
    <w:rsid w:val="006659D8"/>
    <w:rsid w:val="0068498B"/>
    <w:rsid w:val="006D2680"/>
    <w:rsid w:val="007F564A"/>
    <w:rsid w:val="00814FF1"/>
    <w:rsid w:val="0084318C"/>
    <w:rsid w:val="008533E1"/>
    <w:rsid w:val="00881F55"/>
    <w:rsid w:val="008C3227"/>
    <w:rsid w:val="008E7793"/>
    <w:rsid w:val="009016F2"/>
    <w:rsid w:val="00921ADB"/>
    <w:rsid w:val="0093730E"/>
    <w:rsid w:val="009736DC"/>
    <w:rsid w:val="00976EA5"/>
    <w:rsid w:val="009807F4"/>
    <w:rsid w:val="00994B7F"/>
    <w:rsid w:val="009A212D"/>
    <w:rsid w:val="00A53E2D"/>
    <w:rsid w:val="00AE2044"/>
    <w:rsid w:val="00B05F05"/>
    <w:rsid w:val="00B266A8"/>
    <w:rsid w:val="00B33FF3"/>
    <w:rsid w:val="00B352D2"/>
    <w:rsid w:val="00B37C07"/>
    <w:rsid w:val="00BE0CD6"/>
    <w:rsid w:val="00C20438"/>
    <w:rsid w:val="00C4097E"/>
    <w:rsid w:val="00C46FDC"/>
    <w:rsid w:val="00CB11F7"/>
    <w:rsid w:val="00CE2E3A"/>
    <w:rsid w:val="00D02AB7"/>
    <w:rsid w:val="00D02AC6"/>
    <w:rsid w:val="00D05774"/>
    <w:rsid w:val="00D35C9B"/>
    <w:rsid w:val="00D52DE4"/>
    <w:rsid w:val="00DD5FFC"/>
    <w:rsid w:val="00DE2267"/>
    <w:rsid w:val="00E30B8E"/>
    <w:rsid w:val="00E57A3A"/>
    <w:rsid w:val="00E6150E"/>
    <w:rsid w:val="00EC5992"/>
    <w:rsid w:val="00ED4C53"/>
    <w:rsid w:val="00F50B4E"/>
    <w:rsid w:val="00F7360E"/>
    <w:rsid w:val="00FD09EB"/>
    <w:rsid w:val="04242112"/>
    <w:rsid w:val="17DB41CB"/>
    <w:rsid w:val="55EB28E8"/>
    <w:rsid w:val="60A339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4:docId w14:val="6C307BF0"/>
  <w15:chartTrackingRefBased/>
  <w15:docId w15:val="{D234D121-DC32-49FC-88F0-4AAE8EB58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uiPriority w:val="99"/>
    <w:qFormat/>
    <w:pPr>
      <w:keepNext/>
      <w:keepLines/>
      <w:spacing w:before="340" w:after="330" w:line="576" w:lineRule="auto"/>
      <w:outlineLvl w:val="0"/>
    </w:pPr>
    <w:rPr>
      <w:b/>
      <w:kern w:val="44"/>
      <w:sz w:val="32"/>
    </w:rPr>
  </w:style>
  <w:style w:type="paragraph" w:styleId="3">
    <w:name w:val="heading 3"/>
    <w:basedOn w:val="a"/>
    <w:next w:val="a"/>
    <w:link w:val="30"/>
    <w:qFormat/>
    <w:pPr>
      <w:adjustRightInd w:val="0"/>
      <w:spacing w:before="120" w:after="120" w:line="400" w:lineRule="exact"/>
      <w:ind w:firstLine="601"/>
      <w:textAlignment w:val="baseline"/>
      <w:outlineLvl w:val="2"/>
    </w:pPr>
    <w:rPr>
      <w:rFonts w:ascii="Arial Rounded MT Bold" w:eastAsia="文鼎大标宋简" w:hAnsi="Arial Rounded MT Bold"/>
      <w:spacing w:val="8"/>
    </w:rPr>
  </w:style>
  <w:style w:type="character" w:default="1" w:styleId="a0">
    <w:name w:val="Default Paragraph Font"/>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customStyle="1" w:styleId="font61">
    <w:name w:val="font61"/>
    <w:basedOn w:val="a0"/>
    <w:rPr>
      <w:rFonts w:ascii="宋体" w:eastAsia="宋体" w:hAnsi="宋体" w:cs="宋体" w:hint="eastAsia"/>
      <w:b/>
      <w:i w:val="0"/>
      <w:color w:val="000000"/>
      <w:sz w:val="16"/>
      <w:szCs w:val="16"/>
      <w:u w:val="none"/>
    </w:rPr>
  </w:style>
  <w:style w:type="character" w:styleId="a4">
    <w:name w:val="Hyperlink"/>
    <w:basedOn w:val="a0"/>
    <w:rPr>
      <w:color w:val="0000FF"/>
      <w:u w:val="single"/>
    </w:rPr>
  </w:style>
  <w:style w:type="character" w:customStyle="1" w:styleId="font51">
    <w:name w:val="font51"/>
    <w:basedOn w:val="a0"/>
    <w:rPr>
      <w:rFonts w:ascii="宋体" w:eastAsia="宋体" w:hAnsi="宋体" w:cs="宋体" w:hint="eastAsia"/>
      <w:i w:val="0"/>
      <w:color w:val="FF0000"/>
      <w:sz w:val="16"/>
      <w:szCs w:val="16"/>
      <w:u w:val="none"/>
    </w:rPr>
  </w:style>
  <w:style w:type="character" w:customStyle="1" w:styleId="font11">
    <w:name w:val="font11"/>
    <w:basedOn w:val="a0"/>
    <w:rPr>
      <w:rFonts w:ascii="Times New Roman" w:hAnsi="Times New Roman" w:cs="Times New Roman" w:hint="default"/>
      <w:b/>
      <w:i w:val="0"/>
      <w:color w:val="000000"/>
      <w:sz w:val="36"/>
      <w:szCs w:val="36"/>
      <w:u w:val="none"/>
    </w:rPr>
  </w:style>
  <w:style w:type="character" w:customStyle="1" w:styleId="30">
    <w:name w:val="标题 3 字符"/>
    <w:basedOn w:val="a0"/>
    <w:link w:val="3"/>
    <w:rPr>
      <w:rFonts w:ascii="Arial Rounded MT Bold" w:eastAsia="文鼎大标宋简" w:hAnsi="Arial Rounded MT Bold"/>
      <w:spacing w:val="8"/>
      <w:sz w:val="21"/>
      <w:lang w:val="en-US" w:eastAsia="zh-CN" w:bidi="ar-SA"/>
    </w:rPr>
  </w:style>
  <w:style w:type="character" w:customStyle="1" w:styleId="font71">
    <w:name w:val="font71"/>
    <w:basedOn w:val="a0"/>
    <w:rPr>
      <w:rFonts w:ascii="Times New Roman" w:hAnsi="Times New Roman" w:cs="Times New Roman" w:hint="default"/>
      <w:b/>
      <w:i w:val="0"/>
      <w:color w:val="000000"/>
      <w:sz w:val="16"/>
      <w:szCs w:val="16"/>
      <w:u w:val="none"/>
    </w:rPr>
  </w:style>
  <w:style w:type="character" w:customStyle="1" w:styleId="font81">
    <w:name w:val="font81"/>
    <w:basedOn w:val="a0"/>
    <w:rPr>
      <w:rFonts w:ascii="宋体" w:eastAsia="宋体" w:hAnsi="宋体" w:cs="宋体" w:hint="eastAsia"/>
      <w:i w:val="0"/>
      <w:color w:val="000000"/>
      <w:sz w:val="16"/>
      <w:szCs w:val="16"/>
      <w:u w:val="none"/>
    </w:rPr>
  </w:style>
  <w:style w:type="paragraph" w:styleId="a5">
    <w:name w:val="header"/>
    <w:basedOn w:val="a"/>
    <w:pPr>
      <w:pBdr>
        <w:bottom w:val="single" w:sz="6" w:space="1" w:color="auto"/>
      </w:pBdr>
      <w:tabs>
        <w:tab w:val="center" w:pos="4153"/>
        <w:tab w:val="right" w:pos="8306"/>
      </w:tabs>
      <w:snapToGrid w:val="0"/>
      <w:jc w:val="center"/>
    </w:pPr>
    <w:rPr>
      <w:sz w:val="18"/>
      <w:szCs w:val="18"/>
    </w:rPr>
  </w:style>
  <w:style w:type="paragraph" w:styleId="a6">
    <w:name w:val="Balloon Text"/>
    <w:basedOn w:val="a"/>
    <w:rPr>
      <w:sz w:val="18"/>
      <w:szCs w:val="18"/>
    </w:rPr>
  </w:style>
  <w:style w:type="paragraph" w:styleId="a7">
    <w:name w:val="Plain Text"/>
    <w:basedOn w:val="a"/>
    <w:rPr>
      <w:rFonts w:ascii="宋体" w:hAnsi="Courier New"/>
    </w:rPr>
  </w:style>
  <w:style w:type="paragraph" w:styleId="a8">
    <w:name w:val="Body Text"/>
    <w:basedOn w:val="a"/>
    <w:pPr>
      <w:spacing w:after="120"/>
    </w:pPr>
  </w:style>
  <w:style w:type="paragraph" w:styleId="TOC2">
    <w:name w:val="toc 2"/>
    <w:basedOn w:val="a"/>
    <w:next w:val="a"/>
    <w:pPr>
      <w:tabs>
        <w:tab w:val="right" w:leader="dot" w:pos="9121"/>
      </w:tabs>
    </w:pPr>
    <w:rPr>
      <w:rFonts w:ascii="宋体"/>
      <w:smallCaps/>
      <w:sz w:val="24"/>
    </w:rPr>
  </w:style>
  <w:style w:type="paragraph" w:styleId="a9">
    <w:name w:val="footer"/>
    <w:basedOn w:val="a"/>
    <w:pPr>
      <w:tabs>
        <w:tab w:val="center" w:pos="4153"/>
        <w:tab w:val="right" w:pos="8306"/>
      </w:tabs>
      <w:snapToGrid w:val="0"/>
      <w:jc w:val="left"/>
    </w:pPr>
    <w:rPr>
      <w:sz w:val="18"/>
      <w:szCs w:val="18"/>
    </w:rPr>
  </w:style>
  <w:style w:type="paragraph" w:styleId="aa">
    <w:name w:val="Normal (Web)"/>
    <w:basedOn w:val="a"/>
    <w:pPr>
      <w:spacing w:before="100" w:beforeAutospacing="1" w:after="100" w:afterAutospacing="1"/>
      <w:jc w:val="left"/>
    </w:pPr>
    <w:rPr>
      <w:rFonts w:ascii="Calibri" w:hAnsi="Calibri"/>
      <w:kern w:val="0"/>
      <w:sz w:val="24"/>
    </w:rPr>
  </w:style>
  <w:style w:type="paragraph" w:customStyle="1" w:styleId="Char">
    <w:name w:val=" Char"/>
    <w:basedOn w:val="a"/>
  </w:style>
  <w:style w:type="paragraph" w:customStyle="1" w:styleId="ab">
    <w:name w:val="表头"/>
    <w:basedOn w:val="a"/>
    <w:pPr>
      <w:adjustRightInd w:val="0"/>
      <w:snapToGrid w:val="0"/>
      <w:spacing w:line="320" w:lineRule="atLeast"/>
      <w:jc w:val="center"/>
      <w:textAlignment w:val="baseline"/>
    </w:pPr>
    <w:rPr>
      <w:rFonts w:eastAsia="黑体"/>
      <w:spacing w:val="-10"/>
      <w:kern w:val="0"/>
      <w:szCs w:val="20"/>
    </w:rPr>
  </w:style>
  <w:style w:type="paragraph" w:customStyle="1" w:styleId="2">
    <w:name w:val="样式 首行缩进:  2 字符"/>
    <w:basedOn w:val="a"/>
    <w:uiPriority w:val="99"/>
    <w:qFormat/>
    <w:pPr>
      <w:spacing w:line="400" w:lineRule="exact"/>
      <w:ind w:firstLineChars="200" w:firstLine="200"/>
    </w:pPr>
    <w:rPr>
      <w:rFonts w:cs="宋体"/>
      <w:sz w:val="24"/>
    </w:rPr>
  </w:style>
  <w:style w:type="paragraph" w:customStyle="1" w:styleId="ac">
    <w:name w:val="正文（绿盟科技）"/>
    <w:qFormat/>
    <w:pPr>
      <w:spacing w:line="300" w:lineRule="auto"/>
    </w:pPr>
    <w:rPr>
      <w:rFonts w:ascii="Arial" w:hAnsi="Arial" w:cs="黑体"/>
      <w:sz w:val="21"/>
      <w:szCs w:val="21"/>
    </w:rPr>
  </w:style>
  <w:style w:type="paragraph" w:customStyle="1" w:styleId="xl37">
    <w:name w:val="xl37"/>
    <w:basedOn w:val="a"/>
    <w:pPr>
      <w:widowControl/>
      <w:spacing w:before="100" w:beforeAutospacing="1" w:after="100" w:afterAutospacing="1"/>
      <w:jc w:val="center"/>
    </w:pPr>
    <w:rPr>
      <w:rFonts w:ascii="宋体" w:hAnsi="宋体"/>
      <w:kern w:val="0"/>
      <w:sz w:val="24"/>
    </w:rPr>
  </w:style>
  <w:style w:type="table" w:styleId="ad">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12</Pages>
  <Words>887</Words>
  <Characters>5058</Characters>
  <Application>Microsoft Office Word</Application>
  <DocSecurity>0</DocSecurity>
  <PresentationFormat/>
  <Lines>42</Lines>
  <Paragraphs>11</Paragraphs>
  <Slides>0</Slides>
  <Notes>0</Notes>
  <HiddenSlides>0</HiddenSlides>
  <MMClips>0</MMClips>
  <ScaleCrop>false</ScaleCrop>
  <Manager/>
  <Company/>
  <LinksUpToDate>false</LinksUpToDate>
  <CharactersWithSpaces>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长江引水工程管线标设置工程</dc:title>
  <dc:subject/>
  <dc:creator>hl</dc:creator>
  <cp:keywords/>
  <dc:description/>
  <cp:lastModifiedBy>chen</cp:lastModifiedBy>
  <cp:revision>2</cp:revision>
  <cp:lastPrinted>2021-04-29T02:08:00Z</cp:lastPrinted>
  <dcterms:created xsi:type="dcterms:W3CDTF">2021-09-16T02:52:00Z</dcterms:created>
  <dcterms:modified xsi:type="dcterms:W3CDTF">2021-09-16T02:52:00Z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