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集采平台搭建服务商项目合同</w:t>
      </w:r>
    </w:p>
    <w:p>
      <w:pPr>
        <w:spacing w:line="400" w:lineRule="exact"/>
        <w:rPr>
          <w:sz w:val="28"/>
          <w:szCs w:val="28"/>
        </w:rPr>
      </w:pPr>
    </w:p>
    <w:p>
      <w:pPr>
        <w:spacing w:line="400" w:lineRule="exact"/>
        <w:rPr>
          <w:sz w:val="28"/>
          <w:szCs w:val="28"/>
        </w:rPr>
      </w:pPr>
      <w:r>
        <w:rPr>
          <w:rFonts w:hint="eastAsia"/>
          <w:sz w:val="28"/>
          <w:szCs w:val="28"/>
        </w:rPr>
        <w:t xml:space="preserve">甲方：  </w:t>
      </w:r>
    </w:p>
    <w:p>
      <w:pPr>
        <w:spacing w:line="400" w:lineRule="exact"/>
        <w:rPr>
          <w:sz w:val="28"/>
          <w:szCs w:val="28"/>
        </w:rPr>
      </w:pPr>
      <w:r>
        <w:rPr>
          <w:rFonts w:hint="eastAsia"/>
          <w:sz w:val="28"/>
          <w:szCs w:val="28"/>
        </w:rPr>
        <w:t xml:space="preserve">乙方：  </w:t>
      </w:r>
    </w:p>
    <w:p>
      <w:pPr>
        <w:spacing w:line="400" w:lineRule="exact"/>
        <w:ind w:firstLine="560" w:firstLineChars="200"/>
        <w:rPr>
          <w:sz w:val="28"/>
          <w:szCs w:val="28"/>
        </w:rPr>
      </w:pPr>
      <w:r>
        <w:rPr>
          <w:rFonts w:hint="eastAsia"/>
          <w:sz w:val="28"/>
          <w:szCs w:val="28"/>
        </w:rPr>
        <w:t xml:space="preserve">根据《中华人民共和国民法典》之规定，本合同当事人在平等、自愿的基础上，经协商一致，同意按下述条款和条件签署本合同： </w:t>
      </w:r>
    </w:p>
    <w:p>
      <w:pPr>
        <w:spacing w:line="400" w:lineRule="exact"/>
        <w:ind w:firstLine="560" w:firstLineChars="200"/>
        <w:rPr>
          <w:sz w:val="28"/>
          <w:szCs w:val="28"/>
        </w:rPr>
      </w:pPr>
      <w:r>
        <w:rPr>
          <w:rFonts w:hint="eastAsia"/>
          <w:sz w:val="28"/>
          <w:szCs w:val="28"/>
        </w:rPr>
        <w:t xml:space="preserve">1. 乙方根据本合同的规定向甲方提供以下信息系统设备、应用软件和服务项目： </w:t>
      </w:r>
    </w:p>
    <w:p>
      <w:pPr>
        <w:spacing w:line="400" w:lineRule="exact"/>
        <w:ind w:firstLine="560" w:firstLineChars="200"/>
        <w:rPr>
          <w:sz w:val="28"/>
          <w:szCs w:val="28"/>
        </w:rPr>
      </w:pPr>
      <w:r>
        <w:rPr>
          <w:rFonts w:hint="eastAsia"/>
          <w:sz w:val="28"/>
          <w:szCs w:val="28"/>
        </w:rPr>
        <w:t>1.1 广汉市广投建材有限公司建筑材料集采平台搭建服务商项目</w:t>
      </w:r>
    </w:p>
    <w:p>
      <w:pPr>
        <w:spacing w:line="400" w:lineRule="exact"/>
        <w:ind w:firstLine="560" w:firstLineChars="200"/>
        <w:rPr>
          <w:sz w:val="28"/>
          <w:szCs w:val="28"/>
        </w:rPr>
      </w:pPr>
      <w:r>
        <w:rPr>
          <w:rFonts w:hint="eastAsia"/>
          <w:sz w:val="28"/>
          <w:szCs w:val="28"/>
        </w:rPr>
        <w:t xml:space="preserve">乙方所提供的信息系统设备、应用软件其来源应符合国家的有关规定。 </w:t>
      </w:r>
    </w:p>
    <w:p>
      <w:pPr>
        <w:spacing w:line="400" w:lineRule="exact"/>
        <w:ind w:firstLine="560" w:firstLineChars="200"/>
        <w:rPr>
          <w:sz w:val="28"/>
          <w:szCs w:val="28"/>
        </w:rPr>
      </w:pPr>
      <w:r>
        <w:rPr>
          <w:rFonts w:hint="eastAsia"/>
          <w:sz w:val="28"/>
          <w:szCs w:val="28"/>
        </w:rPr>
        <w:t xml:space="preserve">2. 合同价格及交付日期 </w:t>
      </w:r>
    </w:p>
    <w:p>
      <w:pPr>
        <w:spacing w:line="400" w:lineRule="exact"/>
        <w:ind w:firstLine="560" w:firstLineChars="200"/>
        <w:rPr>
          <w:sz w:val="28"/>
          <w:szCs w:val="28"/>
        </w:rPr>
      </w:pPr>
      <w:r>
        <w:rPr>
          <w:rFonts w:hint="eastAsia"/>
          <w:sz w:val="28"/>
          <w:szCs w:val="28"/>
        </w:rPr>
        <w:t xml:space="preserve">2.1 合同价格 </w:t>
      </w:r>
    </w:p>
    <w:p>
      <w:pPr>
        <w:spacing w:line="400" w:lineRule="exact"/>
        <w:ind w:firstLine="560" w:firstLineChars="200"/>
        <w:rPr>
          <w:sz w:val="28"/>
          <w:szCs w:val="28"/>
        </w:rPr>
      </w:pPr>
      <w:r>
        <w:rPr>
          <w:rFonts w:hint="eastAsia"/>
          <w:sz w:val="28"/>
          <w:szCs w:val="28"/>
        </w:rPr>
        <w:t>本合同价格为</w:t>
      </w:r>
      <w:r>
        <w:rPr>
          <w:rFonts w:hint="eastAsia"/>
          <w:sz w:val="28"/>
          <w:szCs w:val="28"/>
          <w:u w:val="single"/>
        </w:rPr>
        <w:t xml:space="preserve">        </w:t>
      </w:r>
      <w:r>
        <w:rPr>
          <w:rFonts w:hint="eastAsia"/>
          <w:sz w:val="28"/>
          <w:szCs w:val="28"/>
        </w:rPr>
        <w:t>元（大写：</w:t>
      </w:r>
      <w:r>
        <w:rPr>
          <w:rFonts w:hint="eastAsia"/>
          <w:sz w:val="28"/>
          <w:szCs w:val="28"/>
          <w:u w:val="single"/>
        </w:rPr>
        <w:t xml:space="preserve">        </w:t>
      </w:r>
      <w:r>
        <w:rPr>
          <w:rFonts w:hint="eastAsia"/>
          <w:sz w:val="28"/>
          <w:szCs w:val="28"/>
        </w:rPr>
        <w:t>）。含增值税</w:t>
      </w:r>
      <w:r>
        <w:rPr>
          <w:rFonts w:hint="eastAsia"/>
          <w:sz w:val="28"/>
          <w:szCs w:val="28"/>
          <w:u w:val="single"/>
        </w:rPr>
        <w:t xml:space="preserve">   </w:t>
      </w:r>
      <w:r>
        <w:rPr>
          <w:rFonts w:hint="eastAsia"/>
          <w:sz w:val="28"/>
          <w:szCs w:val="28"/>
        </w:rPr>
        <w:t>% ，税金</w:t>
      </w:r>
      <w:r>
        <w:rPr>
          <w:rFonts w:hint="eastAsia"/>
          <w:sz w:val="28"/>
          <w:szCs w:val="28"/>
          <w:u w:val="single"/>
        </w:rPr>
        <w:t xml:space="preserve">     </w:t>
      </w:r>
      <w:r>
        <w:rPr>
          <w:rFonts w:hint="eastAsia"/>
          <w:sz w:val="28"/>
          <w:szCs w:val="28"/>
        </w:rPr>
        <w:t>。</w:t>
      </w:r>
    </w:p>
    <w:p>
      <w:pPr>
        <w:spacing w:line="400" w:lineRule="exact"/>
        <w:ind w:firstLine="560" w:firstLineChars="200"/>
        <w:rPr>
          <w:sz w:val="28"/>
          <w:szCs w:val="28"/>
        </w:rPr>
      </w:pPr>
      <w:r>
        <w:rPr>
          <w:rFonts w:hint="eastAsia"/>
          <w:sz w:val="28"/>
          <w:szCs w:val="28"/>
        </w:rPr>
        <w:t>乙方为履行本合同而发生的所有费用</w:t>
      </w:r>
      <w:r>
        <w:rPr>
          <w:rFonts w:hint="eastAsia"/>
          <w:sz w:val="28"/>
          <w:szCs w:val="28"/>
          <w:lang w:eastAsia="zh-CN"/>
        </w:rPr>
        <w:t>包括且不限于</w:t>
      </w:r>
      <w:r>
        <w:rPr>
          <w:rFonts w:hint="eastAsia"/>
          <w:sz w:val="28"/>
          <w:szCs w:val="28"/>
          <w:lang w:val="en-US" w:eastAsia="zh-CN"/>
        </w:rPr>
        <w:t>系统设计、建设、安装、培训、维护、服务费、人工费、税费、利润等</w:t>
      </w:r>
      <w:r>
        <w:rPr>
          <w:rFonts w:hint="eastAsia"/>
          <w:sz w:val="28"/>
          <w:szCs w:val="28"/>
        </w:rPr>
        <w:t xml:space="preserve">均应包含在合同价中，甲方不再另行支付其它任何费用。 </w:t>
      </w:r>
    </w:p>
    <w:p>
      <w:pPr>
        <w:spacing w:line="400" w:lineRule="exact"/>
        <w:ind w:firstLine="560" w:firstLineChars="200"/>
        <w:rPr>
          <w:sz w:val="28"/>
          <w:szCs w:val="28"/>
        </w:rPr>
      </w:pPr>
      <w:r>
        <w:rPr>
          <w:rFonts w:hint="eastAsia"/>
          <w:sz w:val="28"/>
          <w:szCs w:val="28"/>
        </w:rPr>
        <w:t xml:space="preserve">2.2 交付日期及服务周期 </w:t>
      </w:r>
    </w:p>
    <w:p>
      <w:pPr>
        <w:spacing w:line="400" w:lineRule="exact"/>
        <w:ind w:firstLine="560" w:firstLineChars="200"/>
        <w:rPr>
          <w:sz w:val="28"/>
          <w:szCs w:val="28"/>
        </w:rPr>
      </w:pPr>
      <w:r>
        <w:rPr>
          <w:rFonts w:hint="eastAsia"/>
          <w:sz w:val="28"/>
          <w:szCs w:val="28"/>
        </w:rPr>
        <w:t>本信息系统应用软件和服务项目的交付日期：2025年    月   日。</w:t>
      </w:r>
    </w:p>
    <w:p>
      <w:pPr>
        <w:spacing w:line="400" w:lineRule="exact"/>
        <w:ind w:firstLine="560" w:firstLineChars="200"/>
        <w:rPr>
          <w:sz w:val="28"/>
          <w:szCs w:val="28"/>
        </w:rPr>
      </w:pPr>
      <w:r>
        <w:rPr>
          <w:rFonts w:hint="eastAsia"/>
          <w:sz w:val="28"/>
          <w:szCs w:val="28"/>
        </w:rPr>
        <w:t>服务周期：自系统交付并验收合格之日起一年为服务周期。</w:t>
      </w:r>
    </w:p>
    <w:p>
      <w:pPr>
        <w:spacing w:line="400" w:lineRule="exact"/>
        <w:ind w:firstLine="560" w:firstLineChars="200"/>
        <w:rPr>
          <w:sz w:val="28"/>
          <w:szCs w:val="28"/>
        </w:rPr>
      </w:pPr>
      <w:r>
        <w:rPr>
          <w:rFonts w:hint="eastAsia"/>
          <w:sz w:val="28"/>
          <w:szCs w:val="28"/>
        </w:rPr>
        <w:t xml:space="preserve">3. 质量标准和要求 </w:t>
      </w:r>
    </w:p>
    <w:p>
      <w:pPr>
        <w:spacing w:line="400" w:lineRule="exact"/>
        <w:ind w:firstLine="560" w:firstLineChars="200"/>
        <w:rPr>
          <w:sz w:val="28"/>
          <w:szCs w:val="28"/>
        </w:rPr>
      </w:pPr>
      <w:r>
        <w:rPr>
          <w:rFonts w:hint="eastAsia"/>
          <w:sz w:val="28"/>
          <w:szCs w:val="28"/>
        </w:rPr>
        <w:t xml:space="preserve">3.1 乙方所交付信息系统设备、应用软件的质量标准按照国家标准、行业标准，上述标准不一致的，以严格的标准为准。没有国家标准、行业标准和企业标准的，按照通常标准或者符合合同目的的特定标准确定。 </w:t>
      </w:r>
    </w:p>
    <w:p>
      <w:pPr>
        <w:spacing w:line="400" w:lineRule="exact"/>
        <w:ind w:firstLine="560" w:firstLineChars="200"/>
        <w:rPr>
          <w:sz w:val="28"/>
          <w:szCs w:val="28"/>
        </w:rPr>
      </w:pPr>
      <w:r>
        <w:rPr>
          <w:rFonts w:hint="eastAsia"/>
          <w:sz w:val="28"/>
          <w:szCs w:val="28"/>
        </w:rPr>
        <w:t xml:space="preserve">3.2 乙方所交付的信息系统应用软件还应符合国家有关软件开发规定。 </w:t>
      </w:r>
    </w:p>
    <w:p>
      <w:pPr>
        <w:spacing w:line="400" w:lineRule="exact"/>
        <w:ind w:firstLine="560" w:firstLineChars="200"/>
        <w:rPr>
          <w:sz w:val="28"/>
          <w:szCs w:val="28"/>
        </w:rPr>
      </w:pPr>
      <w:r>
        <w:rPr>
          <w:rFonts w:hint="eastAsia"/>
          <w:sz w:val="28"/>
          <w:szCs w:val="28"/>
        </w:rPr>
        <w:t xml:space="preserve">4. 权利瑕疵担保 </w:t>
      </w:r>
    </w:p>
    <w:p>
      <w:pPr>
        <w:spacing w:line="400" w:lineRule="exact"/>
        <w:ind w:firstLine="560" w:firstLineChars="200"/>
        <w:rPr>
          <w:sz w:val="28"/>
          <w:szCs w:val="28"/>
        </w:rPr>
      </w:pPr>
      <w:r>
        <w:rPr>
          <w:rFonts w:hint="eastAsia"/>
          <w:sz w:val="28"/>
          <w:szCs w:val="28"/>
        </w:rPr>
        <w:t xml:space="preserve">4.1 乙方保证对其交付的信息系统应用软件享有合法的权利。 </w:t>
      </w:r>
    </w:p>
    <w:p>
      <w:pPr>
        <w:spacing w:line="400" w:lineRule="exact"/>
        <w:ind w:firstLine="560" w:firstLineChars="200"/>
        <w:rPr>
          <w:sz w:val="28"/>
          <w:szCs w:val="28"/>
        </w:rPr>
      </w:pPr>
      <w:r>
        <w:rPr>
          <w:rFonts w:hint="eastAsia"/>
          <w:sz w:val="28"/>
          <w:szCs w:val="28"/>
        </w:rPr>
        <w:t xml:space="preserve">4.2 乙方保证在其交付的信息系统应用软件上不存在任何漏洞等安全隐患。 </w:t>
      </w:r>
    </w:p>
    <w:p>
      <w:pPr>
        <w:spacing w:line="400" w:lineRule="exact"/>
        <w:ind w:firstLine="560" w:firstLineChars="200"/>
        <w:rPr>
          <w:sz w:val="28"/>
          <w:szCs w:val="28"/>
        </w:rPr>
      </w:pPr>
      <w:r>
        <w:rPr>
          <w:rFonts w:hint="eastAsia"/>
          <w:sz w:val="28"/>
          <w:szCs w:val="28"/>
        </w:rPr>
        <w:t>4.3 乙方保证其所交付的信息系统应用软件没有侵犯任何第三人的知识产权和商业秘密等权利。</w:t>
      </w:r>
    </w:p>
    <w:p>
      <w:pPr>
        <w:spacing w:line="400" w:lineRule="exact"/>
        <w:ind w:firstLine="560" w:firstLineChars="200"/>
        <w:rPr>
          <w:sz w:val="28"/>
          <w:szCs w:val="28"/>
        </w:rPr>
      </w:pPr>
      <w:r>
        <w:rPr>
          <w:rFonts w:hint="eastAsia"/>
          <w:sz w:val="28"/>
          <w:szCs w:val="28"/>
        </w:rPr>
        <w:t xml:space="preserve">4.4 如甲方使用该信息系统应用软件构成上述侵权的，则由乙方承担全部责任。 </w:t>
      </w:r>
    </w:p>
    <w:p>
      <w:pPr>
        <w:spacing w:line="400" w:lineRule="exact"/>
        <w:ind w:firstLine="560" w:firstLineChars="200"/>
        <w:rPr>
          <w:sz w:val="28"/>
          <w:szCs w:val="28"/>
        </w:rPr>
      </w:pPr>
      <w:r>
        <w:rPr>
          <w:rFonts w:hint="eastAsia"/>
          <w:sz w:val="28"/>
          <w:szCs w:val="28"/>
        </w:rPr>
        <w:t xml:space="preserve">5. 交付、领受与验收 </w:t>
      </w:r>
    </w:p>
    <w:p>
      <w:pPr>
        <w:spacing w:line="400" w:lineRule="exact"/>
        <w:ind w:firstLine="560" w:firstLineChars="200"/>
        <w:rPr>
          <w:sz w:val="28"/>
          <w:szCs w:val="28"/>
        </w:rPr>
      </w:pPr>
      <w:r>
        <w:rPr>
          <w:rFonts w:hint="eastAsia"/>
          <w:sz w:val="28"/>
          <w:szCs w:val="28"/>
        </w:rPr>
        <w:t>5.1  乙方应在交付前，以书面方式通知甲方。甲方应当在接到通知后安排接受交付。乙方在交付前应当根据检测标准对所交付的项目进行功能和运行检测，以确认交付项目符合本合同的规定。</w:t>
      </w:r>
    </w:p>
    <w:p>
      <w:pPr>
        <w:spacing w:line="400" w:lineRule="exact"/>
        <w:ind w:firstLine="560" w:firstLineChars="200"/>
        <w:rPr>
          <w:sz w:val="28"/>
          <w:szCs w:val="28"/>
        </w:rPr>
      </w:pPr>
      <w:r>
        <w:rPr>
          <w:rFonts w:hint="eastAsia"/>
          <w:sz w:val="28"/>
          <w:szCs w:val="28"/>
        </w:rPr>
        <w:t xml:space="preserve">5.2 乙方应按照合同所约定的内容进行交付，如果本合同约定甲方可以使用或拥有某项源代码的，乙方应同时交付软件的源代码。所交付的文档与文件应当是可供人阅读的书面和电子文档。 </w:t>
      </w:r>
    </w:p>
    <w:p>
      <w:pPr>
        <w:spacing w:line="400" w:lineRule="exact"/>
        <w:ind w:firstLine="560" w:firstLineChars="200"/>
        <w:rPr>
          <w:sz w:val="28"/>
          <w:szCs w:val="28"/>
        </w:rPr>
      </w:pPr>
      <w:r>
        <w:rPr>
          <w:rFonts w:hint="eastAsia"/>
          <w:sz w:val="28"/>
          <w:szCs w:val="28"/>
        </w:rPr>
        <w:t xml:space="preserve">5.3 自平台系统功能检测通过之日起，甲方拥有系统运行权利。 </w:t>
      </w:r>
    </w:p>
    <w:p>
      <w:pPr>
        <w:spacing w:line="400" w:lineRule="exact"/>
        <w:ind w:firstLine="560" w:firstLineChars="200"/>
        <w:rPr>
          <w:sz w:val="28"/>
          <w:szCs w:val="28"/>
        </w:rPr>
      </w:pPr>
      <w:r>
        <w:rPr>
          <w:rFonts w:hint="eastAsia"/>
          <w:sz w:val="28"/>
          <w:szCs w:val="28"/>
        </w:rPr>
        <w:t xml:space="preserve">5.4 如果由于乙方原因，导致系统在运行期间出现故障或问题，乙方应及时排除该故障或问题。以上行为所产生的费用均由乙方承担。 </w:t>
      </w:r>
    </w:p>
    <w:p>
      <w:pPr>
        <w:spacing w:line="400" w:lineRule="exact"/>
        <w:ind w:firstLine="560" w:firstLineChars="200"/>
        <w:rPr>
          <w:sz w:val="28"/>
          <w:szCs w:val="28"/>
        </w:rPr>
      </w:pPr>
      <w:r>
        <w:rPr>
          <w:rFonts w:hint="eastAsia"/>
          <w:sz w:val="28"/>
          <w:szCs w:val="28"/>
        </w:rPr>
        <w:t>5.5 如果由于甲方原因，导致系统在</w:t>
      </w:r>
      <w:del w:id="0" w:author="WPS_1574054669" w:date="2025-02-24T15:20:21Z">
        <w:commentRangeStart w:id="0"/>
        <w:r>
          <w:rPr>
            <w:rFonts w:hint="eastAsia"/>
            <w:sz w:val="28"/>
            <w:szCs w:val="28"/>
          </w:rPr>
          <w:delText>试</w:delText>
        </w:r>
      </w:del>
      <w:r>
        <w:rPr>
          <w:rFonts w:hint="eastAsia"/>
          <w:sz w:val="28"/>
          <w:szCs w:val="28"/>
        </w:rPr>
        <w:t>运行期间</w:t>
      </w:r>
      <w:commentRangeEnd w:id="0"/>
      <w:r>
        <w:commentReference w:id="0"/>
      </w:r>
      <w:r>
        <w:rPr>
          <w:rFonts w:hint="eastAsia"/>
          <w:sz w:val="28"/>
          <w:szCs w:val="28"/>
        </w:rPr>
        <w:t xml:space="preserve">出现故障或问题，乙方应及时配合排除该方面的故障或问题。以上行为所产生的相关费用均由甲方承担。 </w:t>
      </w:r>
    </w:p>
    <w:p>
      <w:pPr>
        <w:spacing w:line="400" w:lineRule="exact"/>
        <w:ind w:firstLine="560" w:firstLineChars="200"/>
        <w:rPr>
          <w:sz w:val="28"/>
          <w:szCs w:val="28"/>
        </w:rPr>
      </w:pPr>
      <w:r>
        <w:rPr>
          <w:rFonts w:hint="eastAsia"/>
          <w:sz w:val="28"/>
          <w:szCs w:val="28"/>
        </w:rPr>
        <w:t>5.6 系统试运行完成后，甲方应及时进行系统验收。乙方应当以书面形式向甲方递交验收通知书，甲方在收到验收通知书后，确定具体日期，由双方按照本合同的规定完成系统验收。</w:t>
      </w:r>
    </w:p>
    <w:p>
      <w:pPr>
        <w:spacing w:line="400" w:lineRule="exact"/>
        <w:ind w:firstLine="560" w:firstLineChars="200"/>
        <w:rPr>
          <w:sz w:val="28"/>
          <w:szCs w:val="28"/>
        </w:rPr>
      </w:pPr>
      <w:r>
        <w:rPr>
          <w:rFonts w:hint="eastAsia"/>
          <w:sz w:val="28"/>
          <w:szCs w:val="28"/>
        </w:rPr>
        <w:t xml:space="preserve">5.7 如果属于乙方原因致使系统未能通过验收，乙方应当排除故障，直至系统完全符合验收标准，并自行承担相关费用，。 </w:t>
      </w:r>
    </w:p>
    <w:p>
      <w:pPr>
        <w:spacing w:line="400" w:lineRule="exact"/>
        <w:ind w:firstLine="560" w:firstLineChars="200"/>
        <w:rPr>
          <w:sz w:val="28"/>
          <w:szCs w:val="28"/>
        </w:rPr>
      </w:pPr>
      <w:r>
        <w:rPr>
          <w:rFonts w:hint="eastAsia"/>
          <w:sz w:val="28"/>
          <w:szCs w:val="28"/>
        </w:rPr>
        <w:t xml:space="preserve">5.8 甲方根据信息系统应用软件模块和功能，对信息系统设备及应用软件验收合格后，甲方收取发票并在《验收单》上签署验收意见及加盖单位印章。 </w:t>
      </w:r>
    </w:p>
    <w:p>
      <w:pPr>
        <w:spacing w:line="400" w:lineRule="exact"/>
        <w:ind w:firstLine="560" w:firstLineChars="200"/>
        <w:rPr>
          <w:sz w:val="28"/>
          <w:szCs w:val="28"/>
        </w:rPr>
      </w:pPr>
      <w:r>
        <w:rPr>
          <w:rFonts w:hint="eastAsia"/>
          <w:sz w:val="28"/>
          <w:szCs w:val="28"/>
        </w:rPr>
        <w:t xml:space="preserve">6. 知识产权和保密 </w:t>
      </w:r>
    </w:p>
    <w:p>
      <w:pPr>
        <w:spacing w:line="400" w:lineRule="exact"/>
        <w:ind w:firstLine="560" w:firstLineChars="200"/>
        <w:rPr>
          <w:sz w:val="28"/>
          <w:szCs w:val="28"/>
        </w:rPr>
      </w:pPr>
      <w:r>
        <w:rPr>
          <w:rFonts w:hint="eastAsia"/>
          <w:sz w:val="28"/>
          <w:szCs w:val="28"/>
        </w:rPr>
        <w:t xml:space="preserve">6.1 甲方委托开发软件的知识产权归甲方所有。乙方向甲方交付使用的信息系统应用软件已享有知识产权的，甲方在许可的范围内合理使用。 </w:t>
      </w:r>
    </w:p>
    <w:p>
      <w:pPr>
        <w:spacing w:line="400" w:lineRule="exact"/>
        <w:ind w:firstLine="560" w:firstLineChars="200"/>
        <w:rPr>
          <w:sz w:val="28"/>
          <w:szCs w:val="28"/>
        </w:rPr>
      </w:pPr>
      <w:r>
        <w:rPr>
          <w:rFonts w:hint="eastAsia"/>
          <w:sz w:val="28"/>
          <w:szCs w:val="28"/>
        </w:rPr>
        <w:t xml:space="preserve">6.2 在本合同项下的任何权利和义务不因合同乙方发生收购、兼并、重组、分立而发生变化。如果发生上述情形，则本合同项下的权利随之转移至收购、兼并、重组后的企业继续履行合同，分立后成立的企业共同对甲方承担连带责任。 </w:t>
      </w:r>
    </w:p>
    <w:p>
      <w:pPr>
        <w:spacing w:line="400" w:lineRule="exact"/>
        <w:ind w:firstLine="560" w:firstLineChars="200"/>
        <w:rPr>
          <w:sz w:val="28"/>
          <w:szCs w:val="28"/>
        </w:rPr>
      </w:pPr>
      <w:r>
        <w:rPr>
          <w:rFonts w:hint="eastAsia"/>
          <w:sz w:val="28"/>
          <w:szCs w:val="28"/>
        </w:rPr>
        <w:t xml:space="preserve">6.3 如果甲方或乙方提供的内容属于保密的，应签订保密协议，甲乙双方均有保密义务。 </w:t>
      </w:r>
    </w:p>
    <w:p>
      <w:pPr>
        <w:spacing w:line="400" w:lineRule="exact"/>
        <w:ind w:firstLine="560" w:firstLineChars="200"/>
        <w:rPr>
          <w:sz w:val="28"/>
          <w:szCs w:val="28"/>
        </w:rPr>
      </w:pPr>
      <w:r>
        <w:rPr>
          <w:rFonts w:hint="eastAsia"/>
          <w:sz w:val="28"/>
          <w:szCs w:val="28"/>
        </w:rPr>
        <w:t xml:space="preserve">7. 付款 </w:t>
      </w:r>
    </w:p>
    <w:p>
      <w:pPr>
        <w:spacing w:line="400" w:lineRule="exact"/>
        <w:ind w:firstLine="560" w:firstLineChars="200"/>
        <w:rPr>
          <w:rFonts w:hint="eastAsia" w:eastAsiaTheme="minorEastAsia"/>
          <w:sz w:val="28"/>
          <w:szCs w:val="28"/>
          <w:lang w:eastAsia="zh-CN"/>
        </w:rPr>
      </w:pPr>
      <w:r>
        <w:rPr>
          <w:rFonts w:hint="eastAsia"/>
          <w:sz w:val="28"/>
          <w:szCs w:val="28"/>
        </w:rPr>
        <w:t>7.1 本合同以人民币付款，含税总价为：</w:t>
      </w:r>
      <w:bookmarkStart w:id="0" w:name="OLE_LINK16"/>
      <w:bookmarkStart w:id="1" w:name="OLE_LINK17"/>
      <w:r>
        <w:rPr>
          <w:rFonts w:hint="eastAsia"/>
          <w:sz w:val="28"/>
          <w:szCs w:val="28"/>
          <w:u w:val="single"/>
        </w:rPr>
        <w:t xml:space="preserve">       </w:t>
      </w:r>
      <w:r>
        <w:rPr>
          <w:rFonts w:hint="eastAsia"/>
          <w:sz w:val="28"/>
          <w:szCs w:val="28"/>
        </w:rPr>
        <w:t>元</w:t>
      </w:r>
      <w:bookmarkEnd w:id="0"/>
      <w:bookmarkEnd w:id="1"/>
      <w:r>
        <w:rPr>
          <w:rFonts w:hint="eastAsia"/>
          <w:sz w:val="28"/>
          <w:szCs w:val="28"/>
          <w:lang w:val="en-US" w:eastAsia="zh-CN"/>
        </w:rPr>
        <w:t>（包含平台搭建费、一年服务器费、一年维护费及税费）</w:t>
      </w:r>
      <w:r>
        <w:rPr>
          <w:rFonts w:hint="eastAsia"/>
          <w:sz w:val="28"/>
          <w:szCs w:val="28"/>
          <w:lang w:eastAsia="zh-CN"/>
        </w:rPr>
        <w:t>。</w:t>
      </w:r>
    </w:p>
    <w:p>
      <w:pPr>
        <w:spacing w:line="400" w:lineRule="exact"/>
        <w:ind w:firstLine="560" w:firstLineChars="200"/>
        <w:rPr>
          <w:sz w:val="28"/>
          <w:szCs w:val="28"/>
        </w:rPr>
      </w:pPr>
      <w:r>
        <w:rPr>
          <w:rFonts w:hint="eastAsia"/>
          <w:sz w:val="28"/>
          <w:szCs w:val="28"/>
        </w:rPr>
        <w:t xml:space="preserve">7.2 本合同款项按照以下方式支付。 </w:t>
      </w:r>
    </w:p>
    <w:p>
      <w:pPr>
        <w:spacing w:line="400" w:lineRule="exact"/>
        <w:ind w:firstLine="280" w:firstLineChars="100"/>
        <w:rPr>
          <w:sz w:val="28"/>
          <w:szCs w:val="28"/>
        </w:rPr>
      </w:pPr>
      <w:r>
        <w:rPr>
          <w:rFonts w:hint="eastAsia"/>
          <w:sz w:val="28"/>
          <w:szCs w:val="28"/>
        </w:rPr>
        <w:t>（1）本合同签订后 10 天内，</w:t>
      </w:r>
      <w:bookmarkStart w:id="2" w:name="OLE_LINK11"/>
      <w:bookmarkStart w:id="3" w:name="OLE_LINK10"/>
      <w:r>
        <w:rPr>
          <w:rFonts w:hint="eastAsia"/>
          <w:sz w:val="28"/>
          <w:szCs w:val="28"/>
        </w:rPr>
        <w:t xml:space="preserve">甲方向乙方支付合同总价的 </w:t>
      </w:r>
      <w:bookmarkEnd w:id="2"/>
      <w:bookmarkEnd w:id="3"/>
      <w:r>
        <w:rPr>
          <w:rFonts w:hint="eastAsia"/>
          <w:sz w:val="28"/>
          <w:szCs w:val="28"/>
        </w:rPr>
        <w:t>50%；</w:t>
      </w:r>
    </w:p>
    <w:p>
      <w:pPr>
        <w:spacing w:line="400" w:lineRule="exact"/>
        <w:ind w:firstLine="280" w:firstLineChars="100"/>
        <w:rPr>
          <w:sz w:val="28"/>
          <w:szCs w:val="28"/>
        </w:rPr>
      </w:pPr>
      <w:r>
        <w:rPr>
          <w:rFonts w:hint="eastAsia"/>
          <w:sz w:val="28"/>
          <w:szCs w:val="28"/>
        </w:rPr>
        <w:t>（2）平台建设内容全部完成并上传测试地址试运行后，经甲方测试确认验收，甲方向乙方支付合同总价的40%；</w:t>
      </w:r>
    </w:p>
    <w:p>
      <w:pPr>
        <w:spacing w:line="400" w:lineRule="exact"/>
        <w:ind w:firstLine="280" w:firstLineChars="100"/>
        <w:rPr>
          <w:sz w:val="28"/>
          <w:szCs w:val="28"/>
        </w:rPr>
      </w:pPr>
      <w:r>
        <w:rPr>
          <w:rFonts w:hint="eastAsia"/>
          <w:sz w:val="28"/>
          <w:szCs w:val="28"/>
        </w:rPr>
        <w:t>（3）平台正式上线运行3个月，甲方向乙方支付合同总价的10%；</w:t>
      </w:r>
    </w:p>
    <w:p>
      <w:pPr>
        <w:spacing w:line="400" w:lineRule="exact"/>
        <w:ind w:firstLine="280" w:firstLineChars="100"/>
        <w:rPr>
          <w:sz w:val="28"/>
          <w:szCs w:val="28"/>
        </w:rPr>
      </w:pPr>
      <w:r>
        <w:rPr>
          <w:rFonts w:hint="eastAsia"/>
          <w:sz w:val="28"/>
          <w:szCs w:val="28"/>
        </w:rPr>
        <w:t>（</w:t>
      </w:r>
      <w:r>
        <w:rPr>
          <w:rFonts w:hint="eastAsia"/>
          <w:sz w:val="28"/>
          <w:szCs w:val="28"/>
          <w:lang w:val="en-US" w:eastAsia="zh-CN"/>
        </w:rPr>
        <w:t>4</w:t>
      </w:r>
      <w:r>
        <w:rPr>
          <w:rFonts w:hint="eastAsia"/>
          <w:sz w:val="28"/>
          <w:szCs w:val="28"/>
        </w:rPr>
        <w:t>）每次付款前，乙方须向甲方开局等额合法有效的增值税专用发票，否则甲方有权拒绝付款切不承担迟延履行的法律责任。</w:t>
      </w:r>
    </w:p>
    <w:p>
      <w:pPr>
        <w:spacing w:line="400" w:lineRule="exact"/>
        <w:ind w:firstLine="560" w:firstLineChars="200"/>
        <w:rPr>
          <w:sz w:val="28"/>
          <w:szCs w:val="28"/>
        </w:rPr>
      </w:pPr>
      <w:r>
        <w:rPr>
          <w:rFonts w:hint="eastAsia"/>
          <w:sz w:val="28"/>
          <w:szCs w:val="28"/>
        </w:rPr>
        <w:t xml:space="preserve">8. 系统保证和维护 </w:t>
      </w:r>
    </w:p>
    <w:p>
      <w:pPr>
        <w:spacing w:line="400" w:lineRule="exact"/>
        <w:ind w:firstLine="560" w:firstLineChars="200"/>
        <w:rPr>
          <w:sz w:val="28"/>
          <w:szCs w:val="28"/>
        </w:rPr>
      </w:pPr>
      <w:r>
        <w:rPr>
          <w:rFonts w:hint="eastAsia"/>
          <w:sz w:val="28"/>
          <w:szCs w:val="28"/>
        </w:rPr>
        <w:t xml:space="preserve">8.1 在乙方所交付的信息系统软件中，不得含有未经甲方许可的可以自动终止或妨碍系统运作的软件和硬件，否则，乙方应承担赔偿责任； </w:t>
      </w:r>
    </w:p>
    <w:p>
      <w:pPr>
        <w:spacing w:line="400" w:lineRule="exact"/>
        <w:ind w:firstLine="560" w:firstLineChars="200"/>
        <w:rPr>
          <w:sz w:val="28"/>
          <w:szCs w:val="28"/>
        </w:rPr>
      </w:pPr>
      <w:r>
        <w:rPr>
          <w:rFonts w:hint="eastAsia"/>
          <w:sz w:val="28"/>
          <w:szCs w:val="28"/>
        </w:rPr>
        <w:t>8.2 乙方所提供的软件，包括受甲方委托所开发的软件，如果需要经国家有关部门登记、备案、审批或许可的，乙方应当保证所提供的软件已经完成上述手续。</w:t>
      </w:r>
    </w:p>
    <w:p>
      <w:pPr>
        <w:spacing w:line="400" w:lineRule="exact"/>
        <w:ind w:firstLine="560" w:firstLineChars="200"/>
        <w:rPr>
          <w:sz w:val="28"/>
          <w:szCs w:val="28"/>
        </w:rPr>
      </w:pPr>
      <w:r>
        <w:rPr>
          <w:rFonts w:hint="eastAsia"/>
          <w:sz w:val="28"/>
          <w:szCs w:val="28"/>
        </w:rPr>
        <w:t xml:space="preserve">8.3 乙方保证，依据本合同向甲方提供的信息系统软件及其附属产品不存在品质或工艺上的瑕疵，能够按照本合同所规定的技术规范、要求和功能进行正常运行。乙方保证其所提供的软件系统在当前情况下是最适合本项目的版本。 </w:t>
      </w:r>
    </w:p>
    <w:p>
      <w:pPr>
        <w:spacing w:line="400" w:lineRule="exact"/>
        <w:ind w:firstLine="560" w:firstLineChars="200"/>
        <w:rPr>
          <w:sz w:val="28"/>
          <w:szCs w:val="28"/>
        </w:rPr>
      </w:pPr>
      <w:r>
        <w:rPr>
          <w:rFonts w:hint="eastAsia"/>
          <w:sz w:val="28"/>
          <w:szCs w:val="28"/>
        </w:rPr>
        <w:t>8.4 乙方自项目交付验收通过之日起，承诺对由于设计、开发的缺陷而产生的故障负责。在此期间如发生系统运作故障，或出现问题，乙方将</w:t>
      </w:r>
      <w:r>
        <w:rPr>
          <w:rFonts w:hint="eastAsia"/>
          <w:sz w:val="28"/>
          <w:szCs w:val="28"/>
          <w:lang w:val="en-US" w:eastAsia="zh-CN"/>
        </w:rPr>
        <w:t>1天内</w:t>
      </w:r>
      <w:r>
        <w:rPr>
          <w:rFonts w:hint="eastAsia"/>
          <w:sz w:val="28"/>
          <w:szCs w:val="28"/>
        </w:rPr>
        <w:t xml:space="preserve">按照售后服务的承诺提供技术支持和维护服务。  </w:t>
      </w:r>
    </w:p>
    <w:p>
      <w:pPr>
        <w:spacing w:line="400" w:lineRule="exact"/>
        <w:ind w:firstLine="560" w:firstLineChars="200"/>
        <w:rPr>
          <w:sz w:val="28"/>
          <w:szCs w:val="28"/>
        </w:rPr>
      </w:pPr>
      <w:r>
        <w:rPr>
          <w:rFonts w:hint="eastAsia"/>
          <w:sz w:val="28"/>
          <w:szCs w:val="28"/>
        </w:rPr>
        <w:t xml:space="preserve">9. 不可抗力 </w:t>
      </w:r>
    </w:p>
    <w:p>
      <w:pPr>
        <w:spacing w:line="400" w:lineRule="exact"/>
        <w:ind w:firstLine="560" w:firstLineChars="200"/>
        <w:rPr>
          <w:sz w:val="28"/>
          <w:szCs w:val="28"/>
        </w:rPr>
      </w:pPr>
      <w:r>
        <w:rPr>
          <w:rFonts w:hint="eastAsia"/>
          <w:sz w:val="28"/>
          <w:szCs w:val="28"/>
        </w:rPr>
        <w:t xml:space="preserve">9.1 如果合同各方因不可抗力而导致合同实施延误或不能履行合同义务的话，不应该承担误期赔偿或不能履行合同义务的责任。 </w:t>
      </w:r>
    </w:p>
    <w:p>
      <w:pPr>
        <w:spacing w:line="400" w:lineRule="exact"/>
        <w:ind w:firstLine="560" w:firstLineChars="200"/>
        <w:rPr>
          <w:sz w:val="28"/>
          <w:szCs w:val="28"/>
        </w:rPr>
      </w:pPr>
      <w:r>
        <w:rPr>
          <w:rFonts w:hint="eastAsia"/>
          <w:sz w:val="28"/>
          <w:szCs w:val="28"/>
        </w:rPr>
        <w:t>9.2 本条所述的“不可抗力”系指那些双方不可预见、不可避免、不可克服的事件，但不包括双方的违约或疏忽。这些事件包括但不限于：战争、严重火灾、洪水、台风、地震、国家政策的重大变化，以及双方商定的其他事件。</w:t>
      </w:r>
    </w:p>
    <w:p>
      <w:pPr>
        <w:spacing w:line="400" w:lineRule="exact"/>
        <w:ind w:firstLine="560" w:firstLineChars="200"/>
        <w:rPr>
          <w:sz w:val="28"/>
          <w:szCs w:val="28"/>
        </w:rPr>
      </w:pPr>
      <w:r>
        <w:rPr>
          <w:rFonts w:hint="eastAsia"/>
          <w:sz w:val="28"/>
          <w:szCs w:val="28"/>
        </w:rPr>
        <w:t xml:space="preserve">9.3 在不可抗力事件发生后，当事方应尽快以书面形式将不可抗力的情况和原因通知对方。合同各方应尽可能继续履行合同义务，并积极寻求采取合理的措施履行不受不可抗力影响的其他事项。合同各方应通过友好协商在合理的时间内达成进一步履行合同的协议。 </w:t>
      </w:r>
    </w:p>
    <w:p>
      <w:pPr>
        <w:spacing w:line="400" w:lineRule="exact"/>
        <w:ind w:firstLine="560" w:firstLineChars="200"/>
        <w:rPr>
          <w:sz w:val="28"/>
          <w:szCs w:val="28"/>
        </w:rPr>
      </w:pPr>
      <w:r>
        <w:rPr>
          <w:rFonts w:hint="eastAsia"/>
          <w:sz w:val="28"/>
          <w:szCs w:val="28"/>
        </w:rPr>
        <w:t xml:space="preserve">10. 履约延误 </w:t>
      </w:r>
    </w:p>
    <w:p>
      <w:pPr>
        <w:spacing w:line="400" w:lineRule="exact"/>
        <w:ind w:firstLine="560" w:firstLineChars="200"/>
        <w:rPr>
          <w:sz w:val="28"/>
          <w:szCs w:val="28"/>
        </w:rPr>
      </w:pPr>
      <w:r>
        <w:rPr>
          <w:rFonts w:hint="eastAsia"/>
          <w:sz w:val="28"/>
          <w:szCs w:val="28"/>
        </w:rPr>
        <w:t xml:space="preserve">10.1 乙方应按照合同规定的时间、地点交货和提供服务。 </w:t>
      </w:r>
    </w:p>
    <w:p>
      <w:pPr>
        <w:spacing w:line="400" w:lineRule="exact"/>
        <w:ind w:firstLine="560" w:firstLineChars="200"/>
        <w:rPr>
          <w:sz w:val="28"/>
          <w:szCs w:val="28"/>
        </w:rPr>
      </w:pPr>
      <w:r>
        <w:rPr>
          <w:rFonts w:hint="eastAsia"/>
          <w:sz w:val="28"/>
          <w:szCs w:val="28"/>
        </w:rPr>
        <w:t xml:space="preserve">10.2 如乙方无正当理由而拖延交货，甲方有权解除合同并追究乙方的违约责任。 </w:t>
      </w:r>
    </w:p>
    <w:p>
      <w:pPr>
        <w:spacing w:line="400" w:lineRule="exact"/>
        <w:ind w:firstLine="560" w:firstLineChars="200"/>
        <w:rPr>
          <w:rFonts w:hint="eastAsia" w:eastAsiaTheme="minorEastAsia"/>
          <w:sz w:val="28"/>
          <w:szCs w:val="28"/>
          <w:lang w:eastAsia="zh-CN"/>
        </w:rPr>
      </w:pPr>
      <w:r>
        <w:rPr>
          <w:rFonts w:hint="eastAsia"/>
          <w:sz w:val="28"/>
          <w:szCs w:val="28"/>
        </w:rPr>
        <w:t>10.3 在履行合同过程中，如果乙方可能遇到妨碍按时交货和提供服务的情况时，应及时以书面形式将</w:t>
      </w:r>
      <w:bookmarkStart w:id="4" w:name="_GoBack"/>
      <w:bookmarkEnd w:id="4"/>
      <w:r>
        <w:rPr>
          <w:rFonts w:hint="eastAsia"/>
          <w:sz w:val="28"/>
          <w:szCs w:val="28"/>
        </w:rPr>
        <w:t>拖延的事实、可能拖延的期限和理由通知甲方。甲方在收到乙方通知后，应尽快对情况进行评价，并确定是否同意延长交货时间或延期提供服务</w:t>
      </w:r>
      <w:r>
        <w:rPr>
          <w:rFonts w:hint="eastAsia"/>
          <w:sz w:val="28"/>
          <w:szCs w:val="28"/>
          <w:lang w:eastAsia="zh-CN"/>
        </w:rPr>
        <w:t>，若甲方不同意延长，合同终止。</w:t>
      </w:r>
    </w:p>
    <w:p>
      <w:pPr>
        <w:spacing w:line="400" w:lineRule="exact"/>
        <w:ind w:firstLine="560" w:firstLineChars="200"/>
        <w:rPr>
          <w:sz w:val="28"/>
          <w:szCs w:val="28"/>
        </w:rPr>
      </w:pPr>
      <w:r>
        <w:rPr>
          <w:rFonts w:hint="eastAsia"/>
          <w:sz w:val="28"/>
          <w:szCs w:val="28"/>
        </w:rPr>
        <w:t xml:space="preserve">11. 误期赔偿 </w:t>
      </w:r>
    </w:p>
    <w:p>
      <w:pPr>
        <w:spacing w:line="400" w:lineRule="exact"/>
        <w:ind w:firstLine="560" w:firstLineChars="200"/>
        <w:rPr>
          <w:sz w:val="28"/>
          <w:szCs w:val="28"/>
        </w:rPr>
      </w:pPr>
      <w:r>
        <w:rPr>
          <w:rFonts w:hint="eastAsia"/>
          <w:sz w:val="28"/>
          <w:szCs w:val="28"/>
        </w:rPr>
        <w:t>如果乙方没有按照合同规定的时间交货和提供服务，甲方</w:t>
      </w:r>
      <w:ins w:id="1" w:author="和创刘清伟" w:date="2025-02-24T14:38:51Z">
        <w:r>
          <w:rPr>
            <w:rFonts w:hint="eastAsia"/>
            <w:sz w:val="28"/>
            <w:szCs w:val="28"/>
            <w:lang w:val="en-US" w:eastAsia="zh-CN"/>
          </w:rPr>
          <w:t>有权</w:t>
        </w:r>
      </w:ins>
      <w:r>
        <w:rPr>
          <w:rFonts w:hint="eastAsia"/>
          <w:sz w:val="28"/>
          <w:szCs w:val="28"/>
        </w:rPr>
        <w:t>从货款中扣除误期赔偿费，</w:t>
      </w:r>
      <w:ins w:id="2" w:author="WPS_1574054669" w:date="2025-02-24T16:18:35Z">
        <w:r>
          <w:rPr>
            <w:rFonts w:hint="eastAsia"/>
            <w:sz w:val="28"/>
            <w:szCs w:val="28"/>
          </w:rPr>
          <w:t>赔偿费以本合同价款为基数，按照每天0.5%的标准计收</w:t>
        </w:r>
      </w:ins>
      <w:del w:id="3" w:author="WPS_1574054669" w:date="2025-02-24T16:18:35Z">
        <w:r>
          <w:rPr>
            <w:rFonts w:hint="eastAsia"/>
            <w:sz w:val="28"/>
            <w:szCs w:val="28"/>
          </w:rPr>
          <w:delText>赔偿费</w:delText>
        </w:r>
        <w:commentRangeStart w:id="1"/>
        <w:r>
          <w:rPr>
            <w:rFonts w:hint="eastAsia"/>
            <w:sz w:val="28"/>
            <w:szCs w:val="28"/>
          </w:rPr>
          <w:delText>按每（周、天）赔偿迟交货物的交货价或延期服务的服务费用的百分之零点五（0.5%）计收</w:delText>
        </w:r>
        <w:commentRangeEnd w:id="1"/>
      </w:del>
      <w:r>
        <w:commentReference w:id="1"/>
      </w:r>
      <w:r>
        <w:rPr>
          <w:rFonts w:hint="eastAsia"/>
          <w:sz w:val="28"/>
          <w:szCs w:val="28"/>
        </w:rPr>
        <w:t xml:space="preserve">，直至交货或提供服务为止。但误期赔偿费的最高限额不超过合同价的百分之五（5%）。（一周按七天计算，不足七天按一周计算。）一旦达到误期赔偿的最高限额，甲方可考虑终止合同。 </w:t>
      </w:r>
    </w:p>
    <w:p>
      <w:pPr>
        <w:spacing w:line="400" w:lineRule="exact"/>
        <w:ind w:firstLine="560" w:firstLineChars="200"/>
        <w:rPr>
          <w:sz w:val="28"/>
          <w:szCs w:val="28"/>
        </w:rPr>
      </w:pPr>
      <w:r>
        <w:rPr>
          <w:rFonts w:hint="eastAsia"/>
          <w:sz w:val="28"/>
          <w:szCs w:val="28"/>
        </w:rPr>
        <w:t xml:space="preserve">12. 争端的解决 </w:t>
      </w:r>
    </w:p>
    <w:p>
      <w:pPr>
        <w:spacing w:line="400" w:lineRule="exact"/>
        <w:ind w:firstLine="280" w:firstLineChars="100"/>
        <w:rPr>
          <w:sz w:val="28"/>
          <w:szCs w:val="28"/>
        </w:rPr>
      </w:pPr>
      <w:r>
        <w:rPr>
          <w:rFonts w:hint="eastAsia"/>
          <w:sz w:val="28"/>
          <w:szCs w:val="28"/>
        </w:rPr>
        <w:t xml:space="preserve"> 合同各方应通过友好协商，解决在执行本合同过程中所发生的或与本合同有关的一切争端。如从协商开始十天内仍不能解决，任何一方可向甲方所在地法院起诉。 </w:t>
      </w:r>
    </w:p>
    <w:p>
      <w:pPr>
        <w:spacing w:line="400" w:lineRule="exact"/>
        <w:ind w:firstLine="560" w:firstLineChars="200"/>
        <w:rPr>
          <w:sz w:val="28"/>
          <w:szCs w:val="28"/>
        </w:rPr>
      </w:pPr>
      <w:r>
        <w:rPr>
          <w:rFonts w:hint="eastAsia"/>
          <w:sz w:val="28"/>
          <w:szCs w:val="28"/>
        </w:rPr>
        <w:t xml:space="preserve">13. 违约终止合同 </w:t>
      </w:r>
    </w:p>
    <w:p>
      <w:pPr>
        <w:spacing w:line="400" w:lineRule="exact"/>
        <w:ind w:firstLine="560" w:firstLineChars="200"/>
        <w:rPr>
          <w:sz w:val="28"/>
          <w:szCs w:val="28"/>
        </w:rPr>
      </w:pPr>
      <w:r>
        <w:rPr>
          <w:rFonts w:hint="eastAsia"/>
          <w:sz w:val="28"/>
          <w:szCs w:val="28"/>
        </w:rPr>
        <w:t xml:space="preserve">13.1 在乙方违约的情况下，甲方可在下列情况下向乙方发出书面通知书，提出终止部分或全部合同。 </w:t>
      </w:r>
    </w:p>
    <w:p>
      <w:pPr>
        <w:spacing w:line="400" w:lineRule="exact"/>
        <w:ind w:firstLine="560" w:firstLineChars="200"/>
        <w:rPr>
          <w:sz w:val="28"/>
          <w:szCs w:val="28"/>
        </w:rPr>
      </w:pPr>
      <w:r>
        <w:rPr>
          <w:rFonts w:hint="eastAsia"/>
          <w:sz w:val="28"/>
          <w:szCs w:val="28"/>
        </w:rPr>
        <w:t xml:space="preserve">（1）如果乙方未能在合同规定的期限或甲方同意延长的期限内提供部分或全部信息系统应用软件。 </w:t>
      </w:r>
    </w:p>
    <w:p>
      <w:pPr>
        <w:spacing w:line="400" w:lineRule="exact"/>
        <w:ind w:firstLine="560" w:firstLineChars="200"/>
        <w:rPr>
          <w:sz w:val="28"/>
          <w:szCs w:val="28"/>
        </w:rPr>
      </w:pPr>
      <w:r>
        <w:rPr>
          <w:rFonts w:hint="eastAsia"/>
          <w:sz w:val="28"/>
          <w:szCs w:val="28"/>
        </w:rPr>
        <w:t xml:space="preserve">（2）如果乙方未能履行合同规定的其它义务。 </w:t>
      </w:r>
    </w:p>
    <w:p>
      <w:pPr>
        <w:spacing w:line="400" w:lineRule="exact"/>
        <w:ind w:firstLine="560" w:firstLineChars="200"/>
        <w:rPr>
          <w:del w:id="4" w:author="WPS_1574054669" w:date="2025-02-24T15:22:15Z"/>
          <w:sz w:val="28"/>
          <w:szCs w:val="28"/>
        </w:rPr>
      </w:pPr>
      <w:del w:id="5" w:author="WPS_1574054669" w:date="2025-02-24T15:22:15Z">
        <w:r>
          <w:rPr>
            <w:rFonts w:hint="eastAsia"/>
            <w:sz w:val="28"/>
            <w:szCs w:val="28"/>
          </w:rPr>
          <w:delText>13.2 如果甲方根据上述 13.1 款的规定，终止了全部或部分合同，甲方可以依其认为适当的条件和方法购买与未交货的信息系统应用软件，</w:delText>
        </w:r>
        <w:commentRangeStart w:id="2"/>
        <w:commentRangeStart w:id="3"/>
        <w:r>
          <w:rPr>
            <w:rFonts w:hint="eastAsia"/>
            <w:sz w:val="28"/>
            <w:szCs w:val="28"/>
          </w:rPr>
          <w:delText>乙方应对购买类似的信息系统应用软件所超出的那部分费用负责</w:delText>
        </w:r>
        <w:commentRangeEnd w:id="2"/>
      </w:del>
      <w:del w:id="6" w:author="WPS_1574054669" w:date="2025-02-24T15:22:15Z">
        <w:r>
          <w:rPr/>
          <w:commentReference w:id="2"/>
        </w:r>
        <w:commentRangeEnd w:id="3"/>
      </w:del>
      <w:del w:id="7" w:author="WPS_1574054669" w:date="2025-02-24T15:22:15Z">
        <w:r>
          <w:rPr/>
          <w:commentReference w:id="3"/>
        </w:r>
      </w:del>
      <w:del w:id="8" w:author="WPS_1574054669" w:date="2025-02-24T15:22:15Z">
        <w:r>
          <w:rPr>
            <w:rFonts w:hint="eastAsia"/>
            <w:sz w:val="28"/>
            <w:szCs w:val="28"/>
          </w:rPr>
          <w:delText xml:space="preserve">。但是，乙方应继续执行合同中未终止的部分。 </w:delText>
        </w:r>
      </w:del>
    </w:p>
    <w:p>
      <w:pPr>
        <w:spacing w:line="400" w:lineRule="exact"/>
        <w:ind w:firstLine="560" w:firstLineChars="200"/>
        <w:rPr>
          <w:sz w:val="28"/>
          <w:szCs w:val="28"/>
        </w:rPr>
      </w:pPr>
      <w:r>
        <w:rPr>
          <w:rFonts w:hint="eastAsia"/>
          <w:sz w:val="28"/>
          <w:szCs w:val="28"/>
        </w:rPr>
        <w:t>13.</w:t>
      </w:r>
      <w:del w:id="9" w:author="WPS_1574054669" w:date="2025-02-24T15:22:19Z">
        <w:r>
          <w:rPr>
            <w:rFonts w:hint="default"/>
            <w:sz w:val="28"/>
            <w:szCs w:val="28"/>
            <w:lang w:val="en-US"/>
          </w:rPr>
          <w:delText>3</w:delText>
        </w:r>
      </w:del>
      <w:ins w:id="10" w:author="WPS_1574054669" w:date="2025-02-24T15:22:19Z">
        <w:r>
          <w:rPr>
            <w:rFonts w:hint="eastAsia"/>
            <w:sz w:val="28"/>
            <w:szCs w:val="28"/>
            <w:lang w:val="en-US" w:eastAsia="zh-CN"/>
          </w:rPr>
          <w:t>2</w:t>
        </w:r>
      </w:ins>
      <w:r>
        <w:rPr>
          <w:rFonts w:hint="eastAsia"/>
          <w:sz w:val="28"/>
          <w:szCs w:val="28"/>
        </w:rPr>
        <w:t xml:space="preserve"> 如果乙方在履行合同过程中有不正当竞争行为，甲方有权解除合同，并按《中华人民共和国反不正当竞争法》之规定由有关部门追究其法律责任。 </w:t>
      </w:r>
    </w:p>
    <w:p>
      <w:pPr>
        <w:spacing w:line="400" w:lineRule="exact"/>
        <w:ind w:firstLine="560" w:firstLineChars="200"/>
        <w:rPr>
          <w:sz w:val="28"/>
          <w:szCs w:val="28"/>
        </w:rPr>
      </w:pPr>
      <w:r>
        <w:rPr>
          <w:rFonts w:hint="eastAsia"/>
          <w:sz w:val="28"/>
          <w:szCs w:val="28"/>
        </w:rPr>
        <w:t xml:space="preserve">14. 合同转让和分包 </w:t>
      </w:r>
    </w:p>
    <w:p>
      <w:pPr>
        <w:spacing w:line="400" w:lineRule="exact"/>
        <w:ind w:firstLine="560" w:firstLineChars="200"/>
        <w:rPr>
          <w:sz w:val="28"/>
          <w:szCs w:val="28"/>
        </w:rPr>
      </w:pPr>
      <w:r>
        <w:rPr>
          <w:rFonts w:hint="eastAsia"/>
          <w:sz w:val="28"/>
          <w:szCs w:val="28"/>
        </w:rPr>
        <w:t xml:space="preserve">除甲方事先书面同意外，乙方不得转让和分包其应履行的合同义务。 </w:t>
      </w:r>
    </w:p>
    <w:p>
      <w:pPr>
        <w:spacing w:line="400" w:lineRule="exact"/>
        <w:ind w:firstLine="560" w:firstLineChars="200"/>
        <w:rPr>
          <w:sz w:val="28"/>
          <w:szCs w:val="28"/>
        </w:rPr>
      </w:pPr>
      <w:r>
        <w:rPr>
          <w:rFonts w:hint="eastAsia"/>
          <w:sz w:val="28"/>
          <w:szCs w:val="28"/>
        </w:rPr>
        <w:t xml:space="preserve">15. 合同生效 </w:t>
      </w:r>
    </w:p>
    <w:p>
      <w:pPr>
        <w:spacing w:line="400" w:lineRule="exact"/>
        <w:ind w:firstLine="560" w:firstLineChars="200"/>
        <w:rPr>
          <w:sz w:val="28"/>
          <w:szCs w:val="28"/>
        </w:rPr>
      </w:pPr>
      <w:r>
        <w:rPr>
          <w:rFonts w:hint="eastAsia"/>
          <w:sz w:val="28"/>
          <w:szCs w:val="28"/>
        </w:rPr>
        <w:t xml:space="preserve">15.1 本合同经双方盖章后生效。 </w:t>
      </w:r>
    </w:p>
    <w:p>
      <w:pPr>
        <w:spacing w:line="400" w:lineRule="exact"/>
        <w:ind w:firstLine="560" w:firstLineChars="200"/>
        <w:rPr>
          <w:sz w:val="28"/>
          <w:szCs w:val="28"/>
        </w:rPr>
      </w:pPr>
      <w:r>
        <w:rPr>
          <w:rFonts w:hint="eastAsia"/>
          <w:sz w:val="28"/>
          <w:szCs w:val="28"/>
        </w:rPr>
        <w:t xml:space="preserve">15.2 本合同一式肆份，甲乙双方各执贰份。 </w:t>
      </w:r>
    </w:p>
    <w:p>
      <w:pPr>
        <w:rPr>
          <w:sz w:val="28"/>
          <w:szCs w:val="28"/>
        </w:rPr>
      </w:pPr>
      <w:r>
        <w:rPr>
          <w:rFonts w:hint="eastAsia"/>
          <w:sz w:val="28"/>
          <w:szCs w:val="28"/>
        </w:rPr>
        <w:t xml:space="preserve">甲方（盖章）：                         乙方（盖章）： </w:t>
      </w:r>
    </w:p>
    <w:p>
      <w:pPr>
        <w:rPr>
          <w:sz w:val="28"/>
          <w:szCs w:val="28"/>
        </w:rPr>
      </w:pPr>
    </w:p>
    <w:p>
      <w:pPr>
        <w:rPr>
          <w:sz w:val="28"/>
          <w:szCs w:val="28"/>
        </w:rPr>
      </w:pPr>
      <w:r>
        <w:rPr>
          <w:rFonts w:hint="eastAsia"/>
          <w:sz w:val="28"/>
          <w:szCs w:val="28"/>
        </w:rPr>
        <w:t xml:space="preserve">法定代表人（签章）：                 法定代表人（签章）： </w:t>
      </w:r>
    </w:p>
    <w:p>
      <w:pPr>
        <w:rPr>
          <w:sz w:val="28"/>
          <w:szCs w:val="28"/>
        </w:rPr>
      </w:pPr>
    </w:p>
    <w:p>
      <w:pPr>
        <w:rPr>
          <w:sz w:val="28"/>
          <w:szCs w:val="28"/>
        </w:rPr>
      </w:pPr>
      <w:r>
        <w:rPr>
          <w:rFonts w:hint="eastAsia"/>
          <w:sz w:val="28"/>
          <w:szCs w:val="28"/>
        </w:rPr>
        <w:t>日期： 年 月 日                           日期： 年 月 日</w:t>
      </w:r>
    </w:p>
    <w:p>
      <w:pPr>
        <w:rPr>
          <w:szCs w:val="21"/>
        </w:rPr>
      </w:pPr>
    </w:p>
    <w:p/>
    <w:p>
      <w:pPr>
        <w:pStyle w:val="2"/>
      </w:pPr>
    </w:p>
    <w:p/>
    <w:sectPr>
      <w:footerReference r:id="rId5" w:type="default"/>
      <w:pgSz w:w="11906" w:h="16838"/>
      <w:pgMar w:top="2098" w:right="1474" w:bottom="1984" w:left="1587"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和创刘清伟" w:date="2025-02-24T14:42:28Z" w:initials="">
    <w:p w14:paraId="378D46E5">
      <w:pPr>
        <w:pStyle w:val="3"/>
        <w:rPr>
          <w:rFonts w:hint="default" w:eastAsiaTheme="minorEastAsia"/>
          <w:lang w:val="en-US" w:eastAsia="zh-CN"/>
        </w:rPr>
      </w:pPr>
      <w:r>
        <w:rPr>
          <w:rFonts w:hint="eastAsia"/>
          <w:lang w:val="en-US" w:eastAsia="zh-CN"/>
        </w:rPr>
        <w:t>本合同未约定试运行期间是什么时间。</w:t>
      </w:r>
    </w:p>
  </w:comment>
  <w:comment w:id="1" w:author="和创刘清伟" w:date="2025-02-24T14:39:12Z" w:initials="">
    <w:p w14:paraId="0E2C0756">
      <w:pPr>
        <w:pStyle w:val="3"/>
        <w:rPr>
          <w:rFonts w:hint="default" w:eastAsiaTheme="minorEastAsia"/>
          <w:lang w:val="en-US" w:eastAsia="zh-CN"/>
        </w:rPr>
      </w:pPr>
      <w:r>
        <w:rPr>
          <w:rFonts w:hint="eastAsia"/>
          <w:lang w:val="en-US" w:eastAsia="zh-CN"/>
        </w:rPr>
        <w:t>建议明确赔偿费的计算方式</w:t>
      </w:r>
    </w:p>
  </w:comment>
  <w:comment w:id="2" w:author="和创刘清伟" w:date="2025-02-24T14:41:29Z" w:initials="">
    <w:p w14:paraId="767B44CB">
      <w:pPr>
        <w:pStyle w:val="3"/>
        <w:rPr>
          <w:rFonts w:hint="default" w:eastAsiaTheme="minorEastAsia"/>
          <w:lang w:val="en-US" w:eastAsia="zh-CN"/>
        </w:rPr>
      </w:pPr>
      <w:r>
        <w:rPr>
          <w:rFonts w:hint="eastAsia"/>
          <w:lang w:val="en-US" w:eastAsia="zh-CN"/>
        </w:rPr>
        <w:t>未明白此处约定的具体意思。</w:t>
      </w:r>
    </w:p>
  </w:comment>
  <w:comment w:id="3" w:author="WPS_1574054669" w:date="2025-02-24T15:21:20Z" w:initials="">
    <w:p w14:paraId="0A5E7BF4">
      <w:pPr>
        <w:pStyle w:val="3"/>
        <w:rPr>
          <w:rFonts w:hint="default" w:eastAsiaTheme="minorEastAsia"/>
          <w:lang w:val="en-US" w:eastAsia="zh-CN"/>
        </w:rPr>
      </w:pPr>
      <w:r>
        <w:rPr>
          <w:rFonts w:hint="eastAsia"/>
          <w:lang w:eastAsia="zh-CN"/>
        </w:rPr>
        <w:t>已删除</w:t>
      </w:r>
      <w:r>
        <w:rPr>
          <w:rFonts w:hint="eastAsia"/>
          <w:lang w:val="en-US" w:eastAsia="zh-CN"/>
        </w:rPr>
        <w:t>13.2</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378D46E5" w15:done="0"/>
  <w15:commentEx w15:paraId="0E2C0756" w15:done="0"/>
  <w15:commentEx w15:paraId="767B44CB" w15:done="0"/>
  <w15:commentEx w15:paraId="0A5E7BF4" w15:done="0" w15:paraIdParent="767B44CB"/>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31" w:lineRule="auto"/>
      <w:ind w:left="4236"/>
      <w:rPr>
        <w:rFonts w:ascii="Times New Roman" w:hAnsi="Times New Roman" w:eastAsia="Times New Roman" w:cs="Times New Roman"/>
        <w:sz w:val="18"/>
        <w:szCs w:val="18"/>
      </w:rPr>
    </w:pP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WPS_1574054669">
    <w15:presenceInfo w15:providerId="WPS Office" w15:userId="1686059256"/>
  </w15:person>
  <w15:person w15:author="和创刘清伟">
    <w15:presenceInfo w15:providerId="WPS Office" w15:userId="344705192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MwMzQ4YWM1ZTNkYWRhNjRmODczOTEzYjhlYzFlMjkifQ=="/>
  </w:docVars>
  <w:rsids>
    <w:rsidRoot w:val="00E12B16"/>
    <w:rsid w:val="0001514D"/>
    <w:rsid w:val="00452894"/>
    <w:rsid w:val="004719BA"/>
    <w:rsid w:val="006A364B"/>
    <w:rsid w:val="007F0817"/>
    <w:rsid w:val="00B102E7"/>
    <w:rsid w:val="00B253A5"/>
    <w:rsid w:val="00B83931"/>
    <w:rsid w:val="00D35058"/>
    <w:rsid w:val="00DE560F"/>
    <w:rsid w:val="00E12B16"/>
    <w:rsid w:val="14766332"/>
    <w:rsid w:val="1F8969B3"/>
    <w:rsid w:val="307C5B14"/>
    <w:rsid w:val="5E9B425C"/>
    <w:rsid w:val="61F3049D"/>
    <w:rsid w:val="776D3FD5"/>
    <w:rsid w:val="7A1E01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10"/>
    <w:qFormat/>
    <w:uiPriority w:val="0"/>
    <w:pPr>
      <w:widowControl/>
      <w:spacing w:line="360" w:lineRule="auto"/>
    </w:pPr>
  </w:style>
  <w:style w:type="paragraph" w:styleId="3">
    <w:name w:val="annotation text"/>
    <w:basedOn w:val="1"/>
    <w:semiHidden/>
    <w:unhideWhenUsed/>
    <w:qFormat/>
    <w:uiPriority w:val="99"/>
    <w:pPr>
      <w:jc w:val="left"/>
    </w:p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99"/>
    <w:rPr>
      <w:sz w:val="18"/>
      <w:szCs w:val="18"/>
    </w:rPr>
  </w:style>
  <w:style w:type="character" w:customStyle="1" w:styleId="9">
    <w:name w:val="页脚 Char"/>
    <w:basedOn w:val="7"/>
    <w:link w:val="4"/>
    <w:qFormat/>
    <w:uiPriority w:val="99"/>
    <w:rPr>
      <w:sz w:val="18"/>
      <w:szCs w:val="18"/>
    </w:rPr>
  </w:style>
  <w:style w:type="character" w:customStyle="1" w:styleId="10">
    <w:name w:val="正文文本 Char"/>
    <w:basedOn w:val="7"/>
    <w:link w:val="2"/>
    <w:qFormat/>
    <w:uiPriority w:val="0"/>
    <w:rPr>
      <w:szCs w:val="24"/>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3035</Words>
  <Characters>3155</Characters>
  <Lines>25</Lines>
  <Paragraphs>7</Paragraphs>
  <TotalTime>23</TotalTime>
  <ScaleCrop>false</ScaleCrop>
  <LinksUpToDate>false</LinksUpToDate>
  <CharactersWithSpaces>3387</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2025-02-21T02:48:00Z</dcterms:created>
  <dc:creator>lee</dc:creator>
  <cp:lastModifiedBy>WPS_1574054669</cp:lastModifiedBy>
  <dcterms:modified xsi:type="dcterms:W3CDTF">2025-02-24T08:19:04Z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0897103C543348D7BD61894E783D9623_12</vt:lpwstr>
  </property>
  <property fmtid="{D5CDD505-2E9C-101B-9397-08002B2CF9AE}" pid="4" name="KSOTemplateDocerSaveRecord">
    <vt:lpwstr>eyJoZGlkIjoiOTc3M2Y5NzIzMDFlZjAyY2Q4Njk5ODkyYjFjNzBiNTQiLCJ1c2VySWQiOiIxMjgzMjk3NjUxIn0=</vt:lpwstr>
  </property>
</Properties>
</file>