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FAB817">
      <w:pPr>
        <w:spacing w:line="360" w:lineRule="auto"/>
        <w:ind w:right="480" w:firstLine="5880" w:firstLineChars="2100"/>
        <w:jc w:val="both"/>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合同编号：</w:t>
      </w:r>
    </w:p>
    <w:p w14:paraId="1D896280">
      <w:pPr>
        <w:spacing w:line="360" w:lineRule="auto"/>
        <w:ind w:right="480"/>
        <w:jc w:val="center"/>
        <w:rPr>
          <w:rFonts w:hint="eastAsia" w:asciiTheme="minorEastAsia" w:hAnsiTheme="minorEastAsia" w:eastAsiaTheme="minorEastAsia"/>
          <w:b/>
          <w:bCs/>
          <w:sz w:val="28"/>
          <w:szCs w:val="28"/>
          <w:lang w:val="en-US" w:eastAsia="zh-CN"/>
        </w:rPr>
      </w:pPr>
    </w:p>
    <w:p w14:paraId="2B66D956">
      <w:pPr>
        <w:pStyle w:val="3"/>
        <w:rPr>
          <w:rFonts w:hint="eastAsia"/>
          <w:lang w:val="en-US" w:eastAsia="zh-CN"/>
        </w:rPr>
      </w:pPr>
    </w:p>
    <w:p w14:paraId="367F3B44">
      <w:pPr>
        <w:pStyle w:val="3"/>
        <w:jc w:val="center"/>
        <w:rPr>
          <w:rFonts w:hint="eastAsia" w:eastAsiaTheme="minorEastAsia"/>
          <w:b/>
          <w:bCs/>
          <w:sz w:val="44"/>
          <w:szCs w:val="44"/>
          <w:lang w:val="en-US" w:eastAsia="zh-CN"/>
        </w:rPr>
      </w:pPr>
      <w:r>
        <w:rPr>
          <w:rFonts w:hint="eastAsia" w:eastAsiaTheme="minorEastAsia"/>
          <w:b/>
          <w:bCs/>
          <w:sz w:val="44"/>
          <w:szCs w:val="44"/>
          <w:lang w:val="en-US" w:eastAsia="zh-CN"/>
        </w:rPr>
        <w:t>技术服务咨询合同</w:t>
      </w:r>
    </w:p>
    <w:p w14:paraId="510BA22F">
      <w:pPr>
        <w:rPr>
          <w:rFonts w:hint="eastAsia" w:eastAsiaTheme="minorEastAsia"/>
          <w:b/>
          <w:bCs/>
          <w:sz w:val="36"/>
          <w:szCs w:val="36"/>
          <w:lang w:val="en-US" w:eastAsia="zh-CN"/>
        </w:rPr>
      </w:pPr>
    </w:p>
    <w:p w14:paraId="052D4541">
      <w:pPr>
        <w:pStyle w:val="3"/>
        <w:rPr>
          <w:rFonts w:hint="eastAsia" w:eastAsiaTheme="minorEastAsia"/>
          <w:b/>
          <w:bCs/>
          <w:sz w:val="36"/>
          <w:szCs w:val="36"/>
          <w:lang w:val="en-US" w:eastAsia="zh-CN"/>
        </w:rPr>
      </w:pPr>
    </w:p>
    <w:p w14:paraId="2468DCCB">
      <w:pPr>
        <w:pStyle w:val="3"/>
        <w:rPr>
          <w:rFonts w:hint="eastAsia" w:eastAsiaTheme="minorEastAsia"/>
          <w:b/>
          <w:bCs/>
          <w:sz w:val="36"/>
          <w:szCs w:val="36"/>
          <w:lang w:val="en-US" w:eastAsia="zh-CN"/>
        </w:rPr>
      </w:pPr>
    </w:p>
    <w:p w14:paraId="24E75F0D">
      <w:pPr>
        <w:rPr>
          <w:rFonts w:hint="eastAsia" w:eastAsiaTheme="minorEastAsia"/>
          <w:b/>
          <w:bCs/>
          <w:sz w:val="36"/>
          <w:szCs w:val="36"/>
          <w:lang w:val="en-US" w:eastAsia="zh-CN"/>
        </w:rPr>
      </w:pPr>
    </w:p>
    <w:p w14:paraId="0693E857">
      <w:pPr>
        <w:pStyle w:val="3"/>
        <w:ind w:left="2883" w:leftChars="456" w:hanging="1606" w:hangingChars="500"/>
        <w:rPr>
          <w:rFonts w:hint="eastAsia" w:ascii="宋体" w:hAnsi="宋体" w:eastAsia="宋体" w:cs="宋体"/>
          <w:b/>
          <w:bCs/>
          <w:sz w:val="32"/>
          <w:szCs w:val="32"/>
          <w:u w:val="single"/>
          <w:lang w:val="en-US" w:eastAsia="zh-CN"/>
        </w:rPr>
      </w:pPr>
      <w:r>
        <w:rPr>
          <w:rFonts w:hint="eastAsia" w:ascii="宋体" w:hAnsi="宋体" w:eastAsia="宋体" w:cs="宋体"/>
          <w:b/>
          <w:bCs/>
          <w:sz w:val="32"/>
          <w:szCs w:val="32"/>
          <w:lang w:val="en-US" w:eastAsia="zh-CN"/>
        </w:rPr>
        <w:t>项目名称：</w:t>
      </w:r>
    </w:p>
    <w:p w14:paraId="01C2C66E">
      <w:pPr>
        <w:ind w:firstLine="1285" w:firstLineChars="400"/>
        <w:rPr>
          <w:rFonts w:hint="eastAsia" w:ascii="宋体" w:hAnsi="宋体" w:eastAsia="宋体" w:cs="宋体"/>
          <w:b/>
          <w:bCs/>
          <w:sz w:val="32"/>
          <w:szCs w:val="32"/>
          <w:lang w:val="en-US" w:eastAsia="zh-CN"/>
        </w:rPr>
      </w:pPr>
    </w:p>
    <w:p w14:paraId="20561DE3">
      <w:pPr>
        <w:ind w:firstLine="1285" w:firstLineChars="400"/>
        <w:rPr>
          <w:rFonts w:hint="eastAsia" w:ascii="宋体" w:hAnsi="宋体" w:eastAsia="宋体" w:cs="宋体"/>
          <w:b/>
          <w:bCs/>
          <w:sz w:val="32"/>
          <w:szCs w:val="32"/>
          <w:u w:val="single"/>
          <w:lang w:val="en-US" w:eastAsia="zh-CN"/>
        </w:rPr>
      </w:pPr>
      <w:r>
        <w:rPr>
          <w:rFonts w:hint="eastAsia" w:ascii="宋体" w:hAnsi="宋体" w:eastAsia="宋体" w:cs="宋体"/>
          <w:b/>
          <w:bCs/>
          <w:sz w:val="32"/>
          <w:szCs w:val="32"/>
          <w:lang w:val="en-US" w:eastAsia="zh-CN"/>
        </w:rPr>
        <w:t>甲    方：</w:t>
      </w:r>
    </w:p>
    <w:p w14:paraId="07FC41D2">
      <w:pPr>
        <w:pStyle w:val="3"/>
        <w:ind w:firstLine="1285" w:firstLineChars="400"/>
        <w:rPr>
          <w:rFonts w:hint="eastAsia" w:ascii="宋体" w:hAnsi="宋体" w:eastAsia="宋体" w:cs="宋体"/>
          <w:b/>
          <w:bCs/>
          <w:sz w:val="32"/>
          <w:szCs w:val="32"/>
          <w:lang w:val="en-US" w:eastAsia="zh-CN"/>
        </w:rPr>
      </w:pPr>
    </w:p>
    <w:p w14:paraId="72D226C8">
      <w:pPr>
        <w:pStyle w:val="3"/>
        <w:ind w:firstLine="1285" w:firstLineChars="400"/>
        <w:rPr>
          <w:rFonts w:hint="eastAsia" w:ascii="宋体" w:hAnsi="宋体" w:eastAsia="宋体" w:cs="宋体"/>
          <w:b/>
          <w:bCs/>
          <w:sz w:val="32"/>
          <w:szCs w:val="32"/>
          <w:u w:val="single"/>
          <w:lang w:val="en-US" w:eastAsia="zh-CN"/>
        </w:rPr>
      </w:pPr>
      <w:r>
        <w:rPr>
          <w:rFonts w:hint="eastAsia" w:ascii="宋体" w:hAnsi="宋体" w:eastAsia="宋体" w:cs="宋体"/>
          <w:b/>
          <w:bCs/>
          <w:sz w:val="32"/>
          <w:szCs w:val="32"/>
          <w:lang w:val="en-US" w:eastAsia="zh-CN"/>
        </w:rPr>
        <w:t>乙    方：</w:t>
      </w:r>
    </w:p>
    <w:p w14:paraId="3C85D862">
      <w:pPr>
        <w:rPr>
          <w:rFonts w:hint="eastAsia" w:ascii="宋体" w:hAnsi="宋体" w:eastAsia="宋体" w:cs="宋体"/>
          <w:b/>
          <w:bCs/>
          <w:sz w:val="32"/>
          <w:szCs w:val="32"/>
          <w:u w:val="single"/>
          <w:lang w:val="en-US" w:eastAsia="zh-CN"/>
        </w:rPr>
      </w:pPr>
    </w:p>
    <w:p w14:paraId="40F97FDC">
      <w:pPr>
        <w:pStyle w:val="3"/>
        <w:rPr>
          <w:rFonts w:hint="eastAsia" w:eastAsiaTheme="minorEastAsia"/>
          <w:b w:val="0"/>
          <w:bCs w:val="0"/>
          <w:sz w:val="32"/>
          <w:szCs w:val="32"/>
          <w:u w:val="single"/>
          <w:lang w:val="en-US" w:eastAsia="zh-CN"/>
        </w:rPr>
      </w:pPr>
    </w:p>
    <w:p w14:paraId="0F850EC2">
      <w:pPr>
        <w:rPr>
          <w:rFonts w:hint="eastAsia" w:eastAsiaTheme="minorEastAsia"/>
          <w:b w:val="0"/>
          <w:bCs w:val="0"/>
          <w:sz w:val="32"/>
          <w:szCs w:val="32"/>
          <w:u w:val="single"/>
          <w:lang w:val="en-US" w:eastAsia="zh-CN"/>
        </w:rPr>
      </w:pPr>
    </w:p>
    <w:p w14:paraId="5B39EC66">
      <w:pPr>
        <w:rPr>
          <w:rFonts w:hint="eastAsia" w:eastAsiaTheme="minorEastAsia"/>
          <w:b w:val="0"/>
          <w:bCs w:val="0"/>
          <w:sz w:val="32"/>
          <w:szCs w:val="32"/>
          <w:u w:val="single"/>
          <w:lang w:val="en-US" w:eastAsia="zh-CN"/>
        </w:rPr>
      </w:pPr>
    </w:p>
    <w:p w14:paraId="11010883">
      <w:pPr>
        <w:pStyle w:val="3"/>
        <w:rPr>
          <w:rFonts w:hint="eastAsia"/>
          <w:lang w:val="en-US" w:eastAsia="zh-CN"/>
        </w:rPr>
      </w:pPr>
    </w:p>
    <w:p w14:paraId="69D5E599">
      <w:pPr>
        <w:rPr>
          <w:rFonts w:hint="eastAsia"/>
          <w:lang w:val="en-US" w:eastAsia="zh-CN"/>
        </w:rPr>
      </w:pPr>
    </w:p>
    <w:p w14:paraId="47B54BBE">
      <w:pPr>
        <w:jc w:val="center"/>
        <w:rPr>
          <w:rFonts w:hint="default"/>
          <w:sz w:val="32"/>
          <w:szCs w:val="32"/>
          <w:lang w:val="en-US" w:eastAsia="zh-CN"/>
        </w:rPr>
      </w:pPr>
      <w:r>
        <w:rPr>
          <w:rFonts w:hint="eastAsia" w:eastAsiaTheme="minorEastAsia"/>
          <w:b/>
          <w:bCs/>
          <w:sz w:val="32"/>
          <w:szCs w:val="32"/>
          <w:lang w:val="en-US" w:eastAsia="zh-CN"/>
        </w:rPr>
        <w:t>签订日期：2025年  月  日</w:t>
      </w:r>
    </w:p>
    <w:p w14:paraId="57630094">
      <w:pPr>
        <w:rPr>
          <w:rFonts w:hint="default"/>
          <w:lang w:val="en-US" w:eastAsia="zh-CN"/>
        </w:rPr>
      </w:pPr>
    </w:p>
    <w:p w14:paraId="2213BA2D">
      <w:pPr>
        <w:rPr>
          <w:rFonts w:hint="eastAsia" w:eastAsiaTheme="minorEastAsia"/>
          <w:b/>
          <w:bCs/>
          <w:sz w:val="36"/>
          <w:szCs w:val="36"/>
          <w:lang w:val="en-US" w:eastAsia="zh-CN"/>
        </w:rPr>
        <w:sectPr>
          <w:headerReference r:id="rId5" w:type="default"/>
          <w:footerReference r:id="rId6" w:type="default"/>
          <w:pgSz w:w="11906" w:h="16838"/>
          <w:pgMar w:top="1440" w:right="1800" w:bottom="1440" w:left="1800" w:header="851" w:footer="812" w:gutter="0"/>
          <w:pgNumType w:fmt="decimal" w:start="1"/>
          <w:cols w:space="720" w:num="1"/>
          <w:docGrid w:type="lines" w:linePitch="381" w:charSpace="0"/>
        </w:sectPr>
      </w:pPr>
    </w:p>
    <w:p w14:paraId="29A9129A">
      <w:pPr>
        <w:pStyle w:val="3"/>
        <w:rPr>
          <w:rFonts w:hint="eastAsia" w:eastAsiaTheme="minorEastAsia"/>
          <w:b/>
          <w:bCs/>
          <w:sz w:val="36"/>
          <w:szCs w:val="36"/>
          <w:lang w:val="en-US" w:eastAsia="zh-CN"/>
        </w:rPr>
      </w:pPr>
    </w:p>
    <w:p w14:paraId="75F6987C">
      <w:pPr>
        <w:spacing w:line="360" w:lineRule="auto"/>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技术服务</w:t>
      </w:r>
      <w:r>
        <w:rPr>
          <w:rFonts w:hint="eastAsia" w:asciiTheme="minorEastAsia" w:hAnsiTheme="minorEastAsia" w:eastAsiaTheme="minorEastAsia"/>
          <w:b/>
          <w:sz w:val="32"/>
          <w:szCs w:val="32"/>
          <w:lang w:eastAsia="zh-CN"/>
        </w:rPr>
        <w:t>咨询</w:t>
      </w:r>
      <w:r>
        <w:rPr>
          <w:rFonts w:hint="eastAsia" w:asciiTheme="minorEastAsia" w:hAnsiTheme="minorEastAsia" w:eastAsiaTheme="minorEastAsia"/>
          <w:b/>
          <w:sz w:val="32"/>
          <w:szCs w:val="32"/>
        </w:rPr>
        <w:t>合同</w:t>
      </w:r>
    </w:p>
    <w:tbl>
      <w:tblPr>
        <w:tblStyle w:val="11"/>
        <w:tblW w:w="96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42"/>
        <w:gridCol w:w="3572"/>
        <w:gridCol w:w="1248"/>
        <w:gridCol w:w="3566"/>
      </w:tblGrid>
      <w:tr w14:paraId="1A832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42" w:type="dxa"/>
            <w:vAlign w:val="bottom"/>
          </w:tcPr>
          <w:p w14:paraId="696C506D">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甲    方：</w:t>
            </w:r>
          </w:p>
        </w:tc>
        <w:tc>
          <w:tcPr>
            <w:tcW w:w="3572" w:type="dxa"/>
            <w:tcBorders>
              <w:bottom w:val="single" w:color="auto" w:sz="4" w:space="0"/>
            </w:tcBorders>
            <w:vAlign w:val="bottom"/>
          </w:tcPr>
          <w:p w14:paraId="7BE4AF4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spacing w:val="0"/>
                <w:sz w:val="24"/>
                <w:szCs w:val="24"/>
                <w:u w:val="none"/>
                <w:lang w:val="en-US" w:eastAsia="zh-CN"/>
              </w:rPr>
            </w:pPr>
          </w:p>
        </w:tc>
        <w:tc>
          <w:tcPr>
            <w:tcW w:w="1248" w:type="dxa"/>
            <w:vAlign w:val="bottom"/>
          </w:tcPr>
          <w:p w14:paraId="06BC5E56">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spacing w:val="0"/>
                <w:sz w:val="24"/>
                <w:szCs w:val="24"/>
              </w:rPr>
            </w:pPr>
            <w:r>
              <w:rPr>
                <w:rFonts w:hint="eastAsia" w:ascii="宋体" w:hAnsi="宋体" w:eastAsia="宋体" w:cs="宋体"/>
                <w:spacing w:val="0"/>
                <w:sz w:val="24"/>
                <w:szCs w:val="24"/>
              </w:rPr>
              <w:t>乙    方：</w:t>
            </w:r>
          </w:p>
        </w:tc>
        <w:tc>
          <w:tcPr>
            <w:tcW w:w="3566" w:type="dxa"/>
            <w:tcBorders>
              <w:bottom w:val="single" w:color="auto" w:sz="4" w:space="0"/>
            </w:tcBorders>
            <w:vAlign w:val="bottom"/>
          </w:tcPr>
          <w:p w14:paraId="4E2B3BB8">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color w:val="000000" w:themeColor="text1"/>
                <w:spacing w:val="0"/>
                <w:kern w:val="2"/>
                <w:sz w:val="24"/>
                <w:szCs w:val="24"/>
                <w:lang w:val="en-US" w:eastAsia="zh-TW" w:bidi="ar-SA"/>
                <w14:textFill>
                  <w14:solidFill>
                    <w14:schemeClr w14:val="tx1"/>
                  </w14:solidFill>
                </w14:textFill>
              </w:rPr>
            </w:pPr>
          </w:p>
        </w:tc>
      </w:tr>
      <w:tr w14:paraId="5E5EB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42" w:type="dxa"/>
            <w:vAlign w:val="bottom"/>
          </w:tcPr>
          <w:p w14:paraId="4C6BF7C1">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联 系 人：</w:t>
            </w:r>
          </w:p>
        </w:tc>
        <w:tc>
          <w:tcPr>
            <w:tcW w:w="3572" w:type="dxa"/>
            <w:tcBorders>
              <w:top w:val="single" w:color="auto" w:sz="4" w:space="0"/>
              <w:bottom w:val="single" w:color="auto" w:sz="4" w:space="0"/>
            </w:tcBorders>
            <w:vAlign w:val="bottom"/>
          </w:tcPr>
          <w:p w14:paraId="63CD2B3B">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spacing w:val="0"/>
                <w:sz w:val="24"/>
                <w:szCs w:val="24"/>
                <w:lang w:val="en-US" w:eastAsia="zh-CN"/>
              </w:rPr>
            </w:pPr>
          </w:p>
        </w:tc>
        <w:tc>
          <w:tcPr>
            <w:tcW w:w="1248" w:type="dxa"/>
            <w:vAlign w:val="bottom"/>
          </w:tcPr>
          <w:p w14:paraId="5ECBEDFF">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spacing w:val="0"/>
                <w:sz w:val="24"/>
                <w:szCs w:val="24"/>
              </w:rPr>
            </w:pPr>
            <w:r>
              <w:rPr>
                <w:rFonts w:hint="eastAsia" w:ascii="宋体" w:hAnsi="宋体" w:eastAsia="宋体" w:cs="宋体"/>
                <w:spacing w:val="0"/>
                <w:sz w:val="24"/>
                <w:szCs w:val="24"/>
              </w:rPr>
              <w:t>联 系 人：</w:t>
            </w:r>
          </w:p>
        </w:tc>
        <w:tc>
          <w:tcPr>
            <w:tcW w:w="3566" w:type="dxa"/>
            <w:tcBorders>
              <w:top w:val="single" w:color="auto" w:sz="4" w:space="0"/>
              <w:bottom w:val="single" w:color="auto" w:sz="4" w:space="0"/>
            </w:tcBorders>
            <w:vAlign w:val="bottom"/>
          </w:tcPr>
          <w:p w14:paraId="048D69B7">
            <w:pPr>
              <w:keepNext w:val="0"/>
              <w:keepLines w:val="0"/>
              <w:pageBreakBefore w:val="0"/>
              <w:widowControl w:val="0"/>
              <w:kinsoku/>
              <w:wordWrap/>
              <w:overflowPunct/>
              <w:topLinePunct w:val="0"/>
              <w:autoSpaceDE/>
              <w:autoSpaceDN/>
              <w:bidi w:val="0"/>
              <w:adjustRightInd w:val="0"/>
              <w:snapToGrid w:val="0"/>
              <w:spacing w:line="288" w:lineRule="auto"/>
              <w:ind w:firstLine="0" w:firstLineChars="0"/>
              <w:jc w:val="left"/>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p>
        </w:tc>
      </w:tr>
      <w:tr w14:paraId="42643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42" w:type="dxa"/>
            <w:vAlign w:val="bottom"/>
          </w:tcPr>
          <w:p w14:paraId="1EE14D0B">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联系电话：</w:t>
            </w:r>
          </w:p>
        </w:tc>
        <w:tc>
          <w:tcPr>
            <w:tcW w:w="3572" w:type="dxa"/>
            <w:tcBorders>
              <w:top w:val="single" w:color="auto" w:sz="4" w:space="0"/>
              <w:bottom w:val="single" w:color="auto" w:sz="4" w:space="0"/>
            </w:tcBorders>
            <w:vAlign w:val="bottom"/>
          </w:tcPr>
          <w:p w14:paraId="0E2B3C7B">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spacing w:val="0"/>
                <w:sz w:val="24"/>
                <w:szCs w:val="24"/>
                <w:lang w:val="en-US" w:eastAsia="zh-CN"/>
              </w:rPr>
            </w:pPr>
          </w:p>
        </w:tc>
        <w:tc>
          <w:tcPr>
            <w:tcW w:w="1248" w:type="dxa"/>
            <w:vAlign w:val="bottom"/>
          </w:tcPr>
          <w:p w14:paraId="37CB1CFF">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spacing w:val="0"/>
                <w:sz w:val="24"/>
                <w:szCs w:val="24"/>
              </w:rPr>
            </w:pPr>
            <w:r>
              <w:rPr>
                <w:rFonts w:hint="eastAsia" w:ascii="宋体" w:hAnsi="宋体" w:eastAsia="宋体" w:cs="宋体"/>
                <w:spacing w:val="0"/>
                <w:sz w:val="24"/>
                <w:szCs w:val="24"/>
              </w:rPr>
              <w:t>联系电话：</w:t>
            </w:r>
          </w:p>
        </w:tc>
        <w:tc>
          <w:tcPr>
            <w:tcW w:w="3566" w:type="dxa"/>
            <w:tcBorders>
              <w:top w:val="single" w:color="auto" w:sz="4" w:space="0"/>
              <w:bottom w:val="single" w:color="auto" w:sz="4" w:space="0"/>
            </w:tcBorders>
            <w:vAlign w:val="bottom"/>
          </w:tcPr>
          <w:p w14:paraId="1006AF3A">
            <w:pPr>
              <w:keepNext w:val="0"/>
              <w:keepLines w:val="0"/>
              <w:pageBreakBefore w:val="0"/>
              <w:widowControl w:val="0"/>
              <w:kinsoku/>
              <w:wordWrap/>
              <w:overflowPunct/>
              <w:topLinePunct w:val="0"/>
              <w:autoSpaceDE/>
              <w:autoSpaceDN/>
              <w:bidi w:val="0"/>
              <w:adjustRightInd w:val="0"/>
              <w:snapToGrid w:val="0"/>
              <w:spacing w:line="288" w:lineRule="auto"/>
              <w:ind w:firstLine="0" w:firstLineChars="0"/>
              <w:jc w:val="left"/>
              <w:rPr>
                <w:rFonts w:hint="eastAsia" w:ascii="宋体" w:hAnsi="宋体" w:eastAsia="宋体" w:cs="宋体"/>
                <w:spacing w:val="0"/>
                <w:sz w:val="24"/>
                <w:szCs w:val="24"/>
                <w:lang w:val="en-US" w:eastAsia="zh-CN"/>
              </w:rPr>
            </w:pPr>
          </w:p>
        </w:tc>
      </w:tr>
      <w:tr w14:paraId="1A604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42" w:type="dxa"/>
            <w:vAlign w:val="bottom"/>
          </w:tcPr>
          <w:p w14:paraId="21CBC952">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联系地址：</w:t>
            </w:r>
          </w:p>
        </w:tc>
        <w:tc>
          <w:tcPr>
            <w:tcW w:w="3572" w:type="dxa"/>
            <w:tcBorders>
              <w:top w:val="single" w:color="auto" w:sz="4" w:space="0"/>
              <w:bottom w:val="single" w:color="auto" w:sz="4" w:space="0"/>
            </w:tcBorders>
            <w:vAlign w:val="bottom"/>
          </w:tcPr>
          <w:p w14:paraId="6A1BBCEC">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spacing w:val="0"/>
                <w:sz w:val="24"/>
                <w:szCs w:val="24"/>
              </w:rPr>
            </w:pPr>
          </w:p>
        </w:tc>
        <w:tc>
          <w:tcPr>
            <w:tcW w:w="1248" w:type="dxa"/>
            <w:vAlign w:val="bottom"/>
          </w:tcPr>
          <w:p w14:paraId="6061CD79">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spacing w:val="0"/>
                <w:sz w:val="24"/>
                <w:szCs w:val="24"/>
              </w:rPr>
            </w:pPr>
            <w:r>
              <w:rPr>
                <w:rFonts w:hint="eastAsia" w:ascii="宋体" w:hAnsi="宋体" w:eastAsia="宋体" w:cs="宋体"/>
                <w:spacing w:val="0"/>
                <w:sz w:val="24"/>
                <w:szCs w:val="24"/>
              </w:rPr>
              <w:t>联系地址：</w:t>
            </w:r>
          </w:p>
        </w:tc>
        <w:tc>
          <w:tcPr>
            <w:tcW w:w="3566" w:type="dxa"/>
            <w:tcBorders>
              <w:top w:val="single" w:color="auto" w:sz="4" w:space="0"/>
              <w:bottom w:val="single" w:color="auto" w:sz="4" w:space="0"/>
            </w:tcBorders>
            <w:vAlign w:val="bottom"/>
          </w:tcPr>
          <w:p w14:paraId="2AAE9BDE">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color w:val="000000" w:themeColor="text1"/>
                <w:spacing w:val="0"/>
                <w:kern w:val="2"/>
                <w:sz w:val="24"/>
                <w:szCs w:val="24"/>
                <w:lang w:val="zh-TW" w:eastAsia="zh-TW" w:bidi="ar-SA"/>
                <w14:textFill>
                  <w14:solidFill>
                    <w14:schemeClr w14:val="tx1"/>
                  </w14:solidFill>
                </w14:textFill>
              </w:rPr>
            </w:pPr>
          </w:p>
        </w:tc>
      </w:tr>
    </w:tbl>
    <w:p w14:paraId="6952EFEB">
      <w:pPr>
        <w:keepNext w:val="0"/>
        <w:keepLines w:val="0"/>
        <w:pageBreakBefore w:val="0"/>
        <w:widowControl w:val="0"/>
        <w:kinsoku/>
        <w:wordWrap/>
        <w:overflowPunct/>
        <w:topLinePunct w:val="0"/>
        <w:autoSpaceDE/>
        <w:autoSpaceDN/>
        <w:bidi w:val="0"/>
        <w:adjustRightInd w:val="0"/>
        <w:snapToGrid w:val="0"/>
        <w:spacing w:line="288" w:lineRule="auto"/>
        <w:jc w:val="left"/>
        <w:textAlignment w:val="top"/>
        <w:rPr>
          <w:rFonts w:hint="eastAsia" w:ascii="宋体" w:hAnsi="宋体" w:eastAsia="宋体" w:cs="宋体"/>
          <w:spacing w:val="0"/>
          <w:sz w:val="24"/>
          <w:szCs w:val="24"/>
          <w:u w:val="single"/>
        </w:rPr>
      </w:pPr>
    </w:p>
    <w:p w14:paraId="0BD8FC91">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甲乙双方经过平等协商，在真实、充分地表达各自意愿的基础上，根据《中华人民共和国民法典》等相关法律法规，达成如下协议，并由双方共同恪守。</w:t>
      </w:r>
    </w:p>
    <w:p w14:paraId="5E37FBA4">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第一条  服务内容</w:t>
      </w:r>
    </w:p>
    <w:p w14:paraId="3218E4B1">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1、项目名称：</w:t>
      </w:r>
      <w:r>
        <w:rPr>
          <w:rFonts w:hint="eastAsia" w:ascii="宋体" w:hAnsi="宋体" w:eastAsia="宋体" w:cs="宋体"/>
          <w:spacing w:val="0"/>
          <w:sz w:val="24"/>
          <w:szCs w:val="24"/>
          <w:u w:val="single"/>
        </w:rPr>
        <w:t xml:space="preserve">  </w:t>
      </w:r>
    </w:p>
    <w:p w14:paraId="3F817068">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2、技术服务内容为：</w:t>
      </w:r>
    </w:p>
    <w:p w14:paraId="250CE3C7">
      <w:pPr>
        <w:keepNext w:val="0"/>
        <w:keepLines w:val="0"/>
        <w:pageBreakBefore w:val="0"/>
        <w:widowControl w:val="0"/>
        <w:kinsoku/>
        <w:wordWrap/>
        <w:overflowPunct/>
        <w:topLinePunct w:val="0"/>
        <w:autoSpaceDE/>
        <w:autoSpaceDN/>
        <w:bidi w:val="0"/>
        <w:adjustRightInd w:val="0"/>
        <w:snapToGrid w:val="0"/>
        <w:spacing w:line="288" w:lineRule="auto"/>
        <w:ind w:firstLine="482" w:firstLineChars="200"/>
        <w:jc w:val="left"/>
        <w:rPr>
          <w:rFonts w:hint="eastAsia" w:ascii="宋体" w:hAnsi="宋体" w:eastAsia="宋体" w:cs="宋体"/>
          <w:b w:val="0"/>
          <w:bCs w:val="0"/>
          <w:color w:val="000008"/>
          <w:sz w:val="24"/>
          <w:szCs w:val="24"/>
          <w:u w:val="none"/>
        </w:rPr>
      </w:pPr>
      <w:r>
        <w:rPr>
          <w:rFonts w:hint="eastAsia" w:ascii="宋体" w:hAnsi="宋体" w:eastAsia="宋体" w:cs="宋体"/>
          <w:b/>
          <w:bCs/>
          <w:color w:val="000000" w:themeColor="text1"/>
          <w:spacing w:val="0"/>
          <w:sz w:val="24"/>
          <w:szCs w:val="24"/>
          <w:lang w:eastAsia="zh-CN"/>
          <w14:textFill>
            <w14:solidFill>
              <w14:schemeClr w14:val="tx1"/>
            </w14:solidFill>
          </w14:textFill>
        </w:rPr>
        <w:t>（</w:t>
      </w:r>
      <w:r>
        <w:rPr>
          <w:rFonts w:hint="eastAsia" w:ascii="宋体" w:hAnsi="宋体" w:eastAsia="宋体" w:cs="宋体"/>
          <w:b/>
          <w:bCs/>
          <w:color w:val="000000" w:themeColor="text1"/>
          <w:spacing w:val="0"/>
          <w:sz w:val="24"/>
          <w:szCs w:val="24"/>
          <w:lang w:val="en-US" w:eastAsia="zh-CN"/>
          <w14:textFill>
            <w14:solidFill>
              <w14:schemeClr w14:val="tx1"/>
            </w14:solidFill>
          </w14:textFill>
        </w:rPr>
        <w:t>1</w:t>
      </w:r>
      <w:r>
        <w:rPr>
          <w:rFonts w:hint="eastAsia" w:ascii="宋体" w:hAnsi="宋体" w:eastAsia="宋体" w:cs="宋体"/>
          <w:b/>
          <w:bCs/>
          <w:color w:val="000000" w:themeColor="text1"/>
          <w:spacing w:val="0"/>
          <w:sz w:val="24"/>
          <w:szCs w:val="24"/>
          <w:lang w:eastAsia="zh-CN"/>
          <w14:textFill>
            <w14:solidFill>
              <w14:schemeClr w14:val="tx1"/>
            </w14:solidFill>
          </w14:textFill>
        </w:rPr>
        <w:t>）</w:t>
      </w:r>
      <w:r>
        <w:rPr>
          <w:rFonts w:hint="eastAsia" w:ascii="宋体" w:hAnsi="宋体" w:eastAsia="宋体" w:cs="宋体"/>
          <w:b/>
          <w:bCs/>
          <w:color w:val="000000" w:themeColor="text1"/>
          <w:spacing w:val="0"/>
          <w:sz w:val="24"/>
          <w:szCs w:val="24"/>
          <w:lang w:val="en-US" w:eastAsia="zh-CN"/>
          <w14:textFill>
            <w14:solidFill>
              <w14:schemeClr w14:val="tx1"/>
            </w14:solidFill>
          </w14:textFill>
        </w:rPr>
        <w:t>社会稳定性评价：</w:t>
      </w:r>
      <w:r>
        <w:rPr>
          <w:rStyle w:val="12"/>
          <w:rFonts w:hint="eastAsia" w:ascii="宋体" w:hAnsi="宋体" w:eastAsia="宋体" w:cs="宋体"/>
          <w:color w:val="000000"/>
          <w:spacing w:val="0"/>
          <w:sz w:val="24"/>
          <w:szCs w:val="24"/>
          <w:lang w:val="en-US" w:eastAsia="zh-CN"/>
        </w:rPr>
        <w:t>按照</w:t>
      </w:r>
      <w:r>
        <w:rPr>
          <w:rStyle w:val="12"/>
          <w:rFonts w:hint="eastAsia" w:ascii="宋体" w:hAnsi="宋体" w:eastAsia="宋体" w:cs="宋体"/>
          <w:color w:val="000000"/>
          <w:spacing w:val="0"/>
          <w:sz w:val="24"/>
          <w:szCs w:val="24"/>
        </w:rPr>
        <w:t>《关于建立健全重大决策社会稳定风险评估机制的指导意见》(试行)》(中办发【2012】2号)</w:t>
      </w:r>
      <w:r>
        <w:rPr>
          <w:rStyle w:val="12"/>
          <w:rFonts w:hint="eastAsia" w:ascii="宋体" w:hAnsi="宋体" w:eastAsia="宋体" w:cs="宋体"/>
          <w:color w:val="000000"/>
          <w:spacing w:val="0"/>
          <w:sz w:val="24"/>
          <w:szCs w:val="24"/>
          <w:lang w:val="en-US" w:eastAsia="zh-CN"/>
        </w:rPr>
        <w:t>要求，</w:t>
      </w:r>
      <w:r>
        <w:rPr>
          <w:rFonts w:hint="eastAsia" w:ascii="宋体" w:hAnsi="宋体" w:eastAsia="宋体" w:cs="宋体"/>
          <w:color w:val="000000" w:themeColor="text1"/>
          <w:spacing w:val="0"/>
          <w:sz w:val="24"/>
          <w:szCs w:val="24"/>
          <w14:textFill>
            <w14:solidFill>
              <w14:schemeClr w14:val="tx1"/>
            </w14:solidFill>
          </w14:textFill>
        </w:rPr>
        <w:t>通过实地走访、公示、听证会等方式征求公众意见，编制报告；完成评审报批工作。完成稳评跟踪评价后，如需报送相关审查部门进行评审、验收的，负责审查通过，费用由编制机构承担。</w:t>
      </w:r>
    </w:p>
    <w:p w14:paraId="20AA105F">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第二条  服务费用及支付方式</w:t>
      </w:r>
    </w:p>
    <w:p w14:paraId="75E1DE3A">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highlight w:val="none"/>
          <w:u w:val="none"/>
          <w:lang w:val="en-US" w:eastAsia="zh-CN"/>
        </w:rPr>
      </w:pPr>
      <w:r>
        <w:rPr>
          <w:rFonts w:hint="eastAsia" w:ascii="宋体" w:hAnsi="宋体" w:eastAsia="宋体" w:cs="宋体"/>
          <w:spacing w:val="0"/>
          <w:sz w:val="24"/>
          <w:szCs w:val="24"/>
        </w:rPr>
        <w:t>1、技术服务费用总额为：</w:t>
      </w:r>
      <w:r>
        <w:rPr>
          <w:rFonts w:hint="eastAsia" w:ascii="宋体" w:hAnsi="宋体" w:eastAsia="宋体" w:cs="宋体"/>
          <w:b/>
          <w:bCs/>
          <w:spacing w:val="0"/>
          <w:sz w:val="24"/>
          <w:szCs w:val="24"/>
          <w:u w:val="single"/>
        </w:rPr>
        <w:t>人民币</w:t>
      </w:r>
      <w:r>
        <w:rPr>
          <w:rFonts w:hint="eastAsia" w:ascii="宋体" w:hAnsi="宋体" w:eastAsia="宋体" w:cs="宋体"/>
          <w:b/>
          <w:bCs/>
          <w:spacing w:val="0"/>
          <w:sz w:val="24"/>
          <w:szCs w:val="24"/>
          <w:u w:val="single"/>
          <w:lang w:val="en-US" w:eastAsia="zh-CN"/>
        </w:rPr>
        <w:t xml:space="preserve">      </w:t>
      </w:r>
      <w:r>
        <w:rPr>
          <w:rFonts w:hint="eastAsia" w:ascii="宋体" w:hAnsi="宋体" w:eastAsia="宋体" w:cs="宋体"/>
          <w:b/>
          <w:bCs/>
          <w:spacing w:val="0"/>
          <w:sz w:val="24"/>
          <w:szCs w:val="24"/>
          <w:u w:val="single"/>
        </w:rPr>
        <w:t>元整（大写：</w:t>
      </w:r>
      <w:r>
        <w:rPr>
          <w:rFonts w:hint="eastAsia" w:ascii="宋体" w:hAnsi="宋体" w:eastAsia="宋体" w:cs="宋体"/>
          <w:b/>
          <w:bCs/>
          <w:spacing w:val="0"/>
          <w:sz w:val="24"/>
          <w:szCs w:val="24"/>
          <w:u w:val="single"/>
          <w:lang w:val="en-US" w:eastAsia="zh-CN"/>
        </w:rPr>
        <w:t xml:space="preserve">     整</w:t>
      </w:r>
      <w:r>
        <w:rPr>
          <w:rFonts w:hint="eastAsia" w:ascii="宋体" w:hAnsi="宋体" w:eastAsia="宋体" w:cs="宋体"/>
          <w:b/>
          <w:bCs/>
          <w:spacing w:val="0"/>
          <w:sz w:val="24"/>
          <w:szCs w:val="24"/>
          <w:u w:val="single"/>
        </w:rPr>
        <w:t>）</w:t>
      </w:r>
      <w:r>
        <w:rPr>
          <w:rFonts w:hint="eastAsia" w:ascii="宋体" w:hAnsi="宋体" w:eastAsia="宋体" w:cs="宋体"/>
          <w:b/>
          <w:bCs/>
          <w:spacing w:val="0"/>
          <w:sz w:val="24"/>
          <w:szCs w:val="24"/>
          <w:u w:val="single"/>
          <w:lang w:eastAsia="zh-CN"/>
        </w:rPr>
        <w:t>（</w:t>
      </w:r>
      <w:r>
        <w:rPr>
          <w:rFonts w:hint="eastAsia" w:ascii="宋体" w:hAnsi="宋体" w:eastAsia="宋体" w:cs="宋体"/>
          <w:b/>
          <w:bCs/>
          <w:spacing w:val="0"/>
          <w:sz w:val="24"/>
          <w:szCs w:val="24"/>
          <w:u w:val="single"/>
          <w:lang w:val="en-US" w:eastAsia="zh-CN"/>
        </w:rPr>
        <w:t>含税</w:t>
      </w:r>
      <w:r>
        <w:rPr>
          <w:rFonts w:hint="eastAsia" w:ascii="宋体" w:hAnsi="宋体" w:eastAsia="宋体" w:cs="宋体"/>
          <w:b/>
          <w:bCs/>
          <w:spacing w:val="0"/>
          <w:sz w:val="24"/>
          <w:szCs w:val="24"/>
          <w:u w:val="single"/>
          <w:lang w:eastAsia="zh-CN"/>
        </w:rPr>
        <w:t>）</w:t>
      </w:r>
      <w:r>
        <w:rPr>
          <w:rFonts w:hint="eastAsia" w:ascii="宋体" w:hAnsi="宋体" w:eastAsia="宋体" w:cs="宋体"/>
          <w:spacing w:val="0"/>
          <w:sz w:val="24"/>
          <w:szCs w:val="24"/>
          <w:u w:val="none"/>
          <w:lang w:eastAsia="zh-CN"/>
        </w:rPr>
        <w:t>，（税率</w:t>
      </w:r>
      <w:r>
        <w:rPr>
          <w:rFonts w:hint="eastAsia" w:ascii="宋体" w:hAnsi="宋体" w:eastAsia="宋体" w:cs="宋体"/>
          <w:spacing w:val="0"/>
          <w:sz w:val="24"/>
          <w:szCs w:val="24"/>
          <w:u w:val="single"/>
          <w:lang w:val="en-US" w:eastAsia="zh-CN"/>
        </w:rPr>
        <w:t xml:space="preserve">   </w:t>
      </w:r>
      <w:r>
        <w:rPr>
          <w:rFonts w:hint="eastAsia" w:ascii="宋体" w:hAnsi="宋体" w:eastAsia="宋体" w:cs="宋体"/>
          <w:spacing w:val="0"/>
          <w:sz w:val="24"/>
          <w:szCs w:val="24"/>
          <w:u w:val="none"/>
          <w:lang w:eastAsia="zh-CN"/>
        </w:rPr>
        <w:t>%，增值税税率根据国家现行政策执行,只调整税金额度,不调整不含税价款）</w:t>
      </w:r>
      <w:r>
        <w:rPr>
          <w:rFonts w:hint="eastAsia" w:ascii="宋体" w:hAnsi="宋体" w:eastAsia="宋体" w:cs="宋体"/>
          <w:spacing w:val="0"/>
          <w:sz w:val="24"/>
          <w:szCs w:val="24"/>
          <w:u w:val="none"/>
          <w:lang w:val="en-US" w:eastAsia="zh-CN"/>
        </w:rPr>
        <w:t>该</w:t>
      </w:r>
      <w:r>
        <w:rPr>
          <w:rFonts w:hint="eastAsia" w:ascii="宋体" w:hAnsi="宋体" w:eastAsia="宋体" w:cs="宋体"/>
          <w:b w:val="0"/>
          <w:bCs w:val="0"/>
          <w:color w:val="000008"/>
          <w:sz w:val="24"/>
          <w:szCs w:val="24"/>
        </w:rPr>
        <w:t>此报价费用为包干价，已包括但不限于编制费、评审费、会务费、人工费、材料费、交通费、差旅费、税费、利润、保险等乙方为完成本合同项下约定服务的所有费用，以及后续服务费。</w:t>
      </w:r>
    </w:p>
    <w:p w14:paraId="33D1BC95">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highlight w:val="none"/>
        </w:rPr>
      </w:pPr>
      <w:r>
        <w:rPr>
          <w:rFonts w:hint="eastAsia" w:ascii="宋体" w:hAnsi="宋体" w:eastAsia="宋体" w:cs="宋体"/>
          <w:spacing w:val="0"/>
          <w:sz w:val="24"/>
          <w:szCs w:val="24"/>
          <w:highlight w:val="none"/>
        </w:rPr>
        <w:t>2、支付方式：</w:t>
      </w:r>
    </w:p>
    <w:p w14:paraId="2BB07D74">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000000"/>
          <w:spacing w:val="0"/>
          <w:sz w:val="24"/>
          <w:szCs w:val="24"/>
          <w:highlight w:val="none"/>
        </w:rPr>
      </w:pPr>
      <w:r>
        <w:rPr>
          <w:rFonts w:hint="eastAsia" w:ascii="宋体" w:hAnsi="宋体" w:eastAsia="宋体" w:cs="宋体"/>
          <w:color w:val="000000"/>
          <w:spacing w:val="0"/>
          <w:sz w:val="24"/>
          <w:szCs w:val="24"/>
          <w:highlight w:val="none"/>
          <w:lang w:eastAsia="zh-CN"/>
        </w:rPr>
        <w:t>（</w:t>
      </w:r>
      <w:r>
        <w:rPr>
          <w:rFonts w:hint="eastAsia" w:ascii="宋体" w:hAnsi="宋体" w:eastAsia="宋体" w:cs="宋体"/>
          <w:color w:val="000000"/>
          <w:spacing w:val="0"/>
          <w:sz w:val="24"/>
          <w:szCs w:val="24"/>
          <w:highlight w:val="none"/>
          <w:lang w:val="en-US" w:eastAsia="zh-CN"/>
        </w:rPr>
        <w:t>1</w:t>
      </w:r>
      <w:r>
        <w:rPr>
          <w:rFonts w:hint="eastAsia" w:ascii="宋体" w:hAnsi="宋体" w:eastAsia="宋体" w:cs="宋体"/>
          <w:color w:val="000000"/>
          <w:spacing w:val="0"/>
          <w:sz w:val="24"/>
          <w:szCs w:val="24"/>
          <w:highlight w:val="none"/>
          <w:lang w:eastAsia="zh-CN"/>
        </w:rPr>
        <w:t>）</w:t>
      </w:r>
      <w:r>
        <w:rPr>
          <w:rFonts w:hint="eastAsia" w:ascii="宋体" w:hAnsi="宋体" w:eastAsia="宋体" w:cs="宋体"/>
          <w:color w:val="000000"/>
          <w:spacing w:val="0"/>
          <w:sz w:val="24"/>
          <w:szCs w:val="24"/>
          <w:highlight w:val="none"/>
        </w:rPr>
        <w:t>乙方完成全部约定工作内容，服务成果提交甲方并经确认后15个工作日内向乙方一次性支付相关费用；</w:t>
      </w:r>
    </w:p>
    <w:p w14:paraId="7C59821A">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000000" w:themeColor="text1"/>
          <w:spacing w:val="0"/>
          <w:sz w:val="24"/>
          <w:szCs w:val="24"/>
          <w:highlight w:val="none"/>
          <w:lang w:eastAsia="zh-CN"/>
          <w14:textFill>
            <w14:solidFill>
              <w14:schemeClr w14:val="tx1"/>
            </w14:solidFill>
          </w14:textFill>
        </w:rPr>
      </w:pPr>
      <w:r>
        <w:rPr>
          <w:rFonts w:hint="eastAsia" w:ascii="宋体" w:hAnsi="宋体" w:eastAsia="宋体" w:cs="宋体"/>
          <w:color w:val="000000"/>
          <w:spacing w:val="0"/>
          <w:sz w:val="24"/>
          <w:szCs w:val="24"/>
          <w:highlight w:val="none"/>
          <w:lang w:eastAsia="zh-CN"/>
        </w:rPr>
        <w:t>（</w:t>
      </w:r>
      <w:r>
        <w:rPr>
          <w:rFonts w:hint="eastAsia" w:ascii="宋体" w:hAnsi="宋体" w:eastAsia="宋体" w:cs="宋体"/>
          <w:color w:val="000000"/>
          <w:spacing w:val="0"/>
          <w:sz w:val="24"/>
          <w:szCs w:val="24"/>
          <w:highlight w:val="none"/>
          <w:lang w:val="en-US" w:eastAsia="zh-CN"/>
        </w:rPr>
        <w:t>2</w:t>
      </w:r>
      <w:r>
        <w:rPr>
          <w:rFonts w:hint="eastAsia" w:ascii="宋体" w:hAnsi="宋体" w:eastAsia="宋体" w:cs="宋体"/>
          <w:color w:val="000000"/>
          <w:spacing w:val="0"/>
          <w:sz w:val="24"/>
          <w:szCs w:val="24"/>
          <w:highlight w:val="none"/>
          <w:lang w:eastAsia="zh-CN"/>
        </w:rPr>
        <w:t>）</w:t>
      </w:r>
      <w:r>
        <w:rPr>
          <w:rFonts w:hint="eastAsia" w:ascii="宋体" w:hAnsi="宋体" w:eastAsia="宋体" w:cs="宋体"/>
          <w:color w:val="000000"/>
          <w:spacing w:val="0"/>
          <w:sz w:val="24"/>
          <w:szCs w:val="24"/>
          <w:highlight w:val="none"/>
        </w:rPr>
        <w:t>付款前，乙方需向甲方出具等额合法有效的增值税专用发票。若因乙方原因未及时提供发票或提供发票不合格，甲方支付时间顺延，且不承担迟延支付的违约责任</w:t>
      </w:r>
      <w:r>
        <w:rPr>
          <w:rFonts w:hint="eastAsia" w:ascii="宋体" w:hAnsi="宋体" w:eastAsia="宋体" w:cs="宋体"/>
          <w:color w:val="000000" w:themeColor="text1"/>
          <w:spacing w:val="0"/>
          <w:sz w:val="24"/>
          <w:szCs w:val="24"/>
          <w:highlight w:val="none"/>
          <w:lang w:eastAsia="zh-CN"/>
          <w14:textFill>
            <w14:solidFill>
              <w14:schemeClr w14:val="tx1"/>
            </w14:solidFill>
          </w14:textFill>
        </w:rPr>
        <w:t>。</w:t>
      </w:r>
    </w:p>
    <w:p w14:paraId="5F665381">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color w:val="000000" w:themeColor="text1"/>
          <w:spacing w:val="0"/>
          <w:sz w:val="24"/>
          <w:szCs w:val="24"/>
          <w14:textFill>
            <w14:solidFill>
              <w14:schemeClr w14:val="tx1"/>
            </w14:solidFill>
          </w14:textFill>
        </w:rPr>
        <w:t>3、</w:t>
      </w:r>
      <w:r>
        <w:rPr>
          <w:rFonts w:hint="eastAsia" w:ascii="宋体" w:hAnsi="宋体" w:eastAsia="宋体" w:cs="宋体"/>
          <w:spacing w:val="0"/>
          <w:sz w:val="24"/>
          <w:szCs w:val="24"/>
        </w:rPr>
        <w:t>乙方开户信息如下：</w:t>
      </w:r>
    </w:p>
    <w:p w14:paraId="5E65B44C">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单位名称：</w:t>
      </w:r>
    </w:p>
    <w:p w14:paraId="11EABAEE">
      <w:pPr>
        <w:keepNext w:val="0"/>
        <w:keepLines w:val="0"/>
        <w:pageBreakBefore w:val="0"/>
        <w:widowControl w:val="0"/>
        <w:kinsoku/>
        <w:wordWrap/>
        <w:overflowPunct/>
        <w:topLinePunct w:val="0"/>
        <w:autoSpaceDE/>
        <w:autoSpaceDN/>
        <w:bidi w:val="0"/>
        <w:adjustRightInd w:val="0"/>
        <w:snapToGrid w:val="0"/>
        <w:spacing w:line="288" w:lineRule="auto"/>
        <w:ind w:firstLine="420"/>
        <w:jc w:val="left"/>
        <w:rPr>
          <w:rFonts w:hint="eastAsia" w:ascii="宋体" w:hAnsi="宋体" w:eastAsia="宋体" w:cs="宋体"/>
          <w:color w:val="000000" w:themeColor="text1"/>
          <w:spacing w:val="0"/>
          <w:sz w:val="24"/>
          <w:szCs w:val="24"/>
          <w:lang w:val="zh-TW" w:eastAsia="zh-TW"/>
          <w14:textFill>
            <w14:solidFill>
              <w14:schemeClr w14:val="tx1"/>
            </w14:solidFill>
          </w14:textFill>
        </w:rPr>
      </w:pPr>
      <w:r>
        <w:rPr>
          <w:rFonts w:hint="eastAsia" w:ascii="宋体" w:hAnsi="宋体" w:eastAsia="宋体" w:cs="宋体"/>
          <w:color w:val="000000" w:themeColor="text1"/>
          <w:spacing w:val="0"/>
          <w:sz w:val="24"/>
          <w:szCs w:val="24"/>
          <w:lang w:val="zh-TW" w:eastAsia="zh-TW"/>
          <w14:textFill>
            <w14:solidFill>
              <w14:schemeClr w14:val="tx1"/>
            </w14:solidFill>
          </w14:textFill>
        </w:rPr>
        <w:t>开户银行：</w:t>
      </w:r>
    </w:p>
    <w:p w14:paraId="5C38AB1F">
      <w:pPr>
        <w:keepNext w:val="0"/>
        <w:keepLines w:val="0"/>
        <w:pageBreakBefore w:val="0"/>
        <w:widowControl w:val="0"/>
        <w:kinsoku/>
        <w:wordWrap/>
        <w:overflowPunct/>
        <w:topLinePunct w:val="0"/>
        <w:autoSpaceDE/>
        <w:autoSpaceDN/>
        <w:bidi w:val="0"/>
        <w:adjustRightInd w:val="0"/>
        <w:snapToGrid w:val="0"/>
        <w:spacing w:line="288" w:lineRule="auto"/>
        <w:ind w:firstLine="420"/>
        <w:jc w:val="left"/>
        <w:outlineLvl w:val="0"/>
        <w:rPr>
          <w:rFonts w:hint="eastAsia" w:ascii="宋体" w:hAnsi="宋体" w:eastAsia="宋体" w:cs="宋体"/>
          <w:color w:val="000000" w:themeColor="text1"/>
          <w:spacing w:val="0"/>
          <w:sz w:val="24"/>
          <w:szCs w:val="24"/>
          <w:lang w:val="zh-TW" w:eastAsia="zh-TW"/>
          <w14:textFill>
            <w14:solidFill>
              <w14:schemeClr w14:val="tx1"/>
            </w14:solidFill>
          </w14:textFill>
        </w:rPr>
      </w:pPr>
      <w:r>
        <w:rPr>
          <w:rFonts w:hint="eastAsia" w:ascii="宋体" w:hAnsi="宋体" w:eastAsia="宋体" w:cs="宋体"/>
          <w:color w:val="000000" w:themeColor="text1"/>
          <w:spacing w:val="0"/>
          <w:sz w:val="24"/>
          <w:szCs w:val="24"/>
          <w14:textFill>
            <w14:solidFill>
              <w14:schemeClr w14:val="tx1"/>
            </w14:solidFill>
          </w14:textFill>
        </w:rPr>
        <w:t>账</w:t>
      </w:r>
      <w:r>
        <w:rPr>
          <w:rFonts w:hint="eastAsia" w:ascii="宋体" w:hAnsi="宋体" w:eastAsia="宋体" w:cs="宋体"/>
          <w:color w:val="000000" w:themeColor="text1"/>
          <w:spacing w:val="0"/>
          <w:sz w:val="24"/>
          <w:szCs w:val="24"/>
          <w:lang w:val="zh-TW" w:eastAsia="zh-TW"/>
          <w14:textFill>
            <w14:solidFill>
              <w14:schemeClr w14:val="tx1"/>
            </w14:solidFill>
          </w14:textFill>
        </w:rPr>
        <w:t xml:space="preserve">    号：   </w:t>
      </w:r>
    </w:p>
    <w:p w14:paraId="1F08AC32">
      <w:pPr>
        <w:keepNext w:val="0"/>
        <w:keepLines w:val="0"/>
        <w:pageBreakBefore w:val="0"/>
        <w:widowControl w:val="0"/>
        <w:kinsoku/>
        <w:wordWrap/>
        <w:overflowPunct/>
        <w:topLinePunct w:val="0"/>
        <w:autoSpaceDE/>
        <w:autoSpaceDN/>
        <w:bidi w:val="0"/>
        <w:adjustRightInd w:val="0"/>
        <w:snapToGrid w:val="0"/>
        <w:spacing w:line="288" w:lineRule="auto"/>
        <w:ind w:firstLine="420"/>
        <w:jc w:val="left"/>
        <w:outlineLvl w:val="0"/>
        <w:rPr>
          <w:rFonts w:hint="eastAsia" w:ascii="宋体" w:hAnsi="宋体" w:eastAsia="宋体" w:cs="宋体"/>
          <w:color w:val="000000" w:themeColor="text1"/>
          <w:spacing w:val="0"/>
          <w:sz w:val="24"/>
          <w:szCs w:val="24"/>
          <w:lang w:val="zh-TW" w:eastAsia="zh-TW"/>
          <w14:textFill>
            <w14:solidFill>
              <w14:schemeClr w14:val="tx1"/>
            </w14:solidFill>
          </w14:textFill>
        </w:rPr>
      </w:pPr>
      <w:r>
        <w:rPr>
          <w:rFonts w:hint="eastAsia" w:ascii="宋体" w:hAnsi="宋体" w:eastAsia="宋体" w:cs="宋体"/>
          <w:color w:val="000000" w:themeColor="text1"/>
          <w:spacing w:val="0"/>
          <w:sz w:val="24"/>
          <w:szCs w:val="24"/>
          <w:lang w:val="zh-TW" w:eastAsia="zh-TW"/>
          <w14:textFill>
            <w14:solidFill>
              <w14:schemeClr w14:val="tx1"/>
            </w14:solidFill>
          </w14:textFill>
        </w:rPr>
        <w:t xml:space="preserve">统一社会信用代码： </w:t>
      </w:r>
    </w:p>
    <w:p w14:paraId="049F65FA">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outlineLvl w:val="0"/>
        <w:rPr>
          <w:rFonts w:hint="eastAsia" w:ascii="宋体" w:hAnsi="宋体" w:eastAsia="宋体" w:cs="宋体"/>
          <w:color w:val="000000" w:themeColor="text1"/>
          <w:spacing w:val="0"/>
          <w:sz w:val="24"/>
          <w:szCs w:val="24"/>
          <w:lang w:val="zh-TW" w:eastAsia="zh-TW"/>
          <w14:textFill>
            <w14:solidFill>
              <w14:schemeClr w14:val="tx1"/>
            </w14:solidFill>
          </w14:textFill>
        </w:rPr>
      </w:pPr>
      <w:r>
        <w:rPr>
          <w:rFonts w:hint="eastAsia" w:ascii="宋体" w:hAnsi="宋体" w:eastAsia="宋体" w:cs="宋体"/>
          <w:color w:val="000000" w:themeColor="text1"/>
          <w:spacing w:val="0"/>
          <w:sz w:val="24"/>
          <w:szCs w:val="24"/>
          <w:lang w:val="zh-TW" w:eastAsia="zh-TW"/>
          <w14:textFill>
            <w14:solidFill>
              <w14:schemeClr w14:val="tx1"/>
            </w14:solidFill>
          </w14:textFill>
        </w:rPr>
        <w:t>单位住址：</w:t>
      </w:r>
    </w:p>
    <w:p w14:paraId="240EB191">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outlineLvl w:val="0"/>
        <w:rPr>
          <w:rFonts w:hint="eastAsia" w:ascii="宋体" w:hAnsi="宋体" w:eastAsia="宋体" w:cs="宋体"/>
          <w:color w:val="000000" w:themeColor="text1"/>
          <w:spacing w:val="0"/>
          <w:sz w:val="24"/>
          <w:szCs w:val="24"/>
          <w14:textFill>
            <w14:solidFill>
              <w14:schemeClr w14:val="tx1"/>
            </w14:solidFill>
          </w14:textFill>
        </w:rPr>
      </w:pPr>
      <w:r>
        <w:rPr>
          <w:rFonts w:hint="eastAsia" w:ascii="宋体" w:hAnsi="宋体" w:eastAsia="宋体" w:cs="宋体"/>
          <w:color w:val="000000" w:themeColor="text1"/>
          <w:spacing w:val="0"/>
          <w:sz w:val="24"/>
          <w:szCs w:val="24"/>
          <w:lang w:val="en-US" w:eastAsia="zh-CN"/>
          <w14:textFill>
            <w14:solidFill>
              <w14:schemeClr w14:val="tx1"/>
            </w14:solidFill>
          </w14:textFill>
        </w:rPr>
        <w:t>4</w:t>
      </w:r>
      <w:r>
        <w:rPr>
          <w:rFonts w:hint="eastAsia" w:ascii="宋体" w:hAnsi="宋体" w:eastAsia="宋体" w:cs="宋体"/>
          <w:color w:val="000000" w:themeColor="text1"/>
          <w:spacing w:val="0"/>
          <w:sz w:val="24"/>
          <w:szCs w:val="24"/>
          <w14:textFill>
            <w14:solidFill>
              <w14:schemeClr w14:val="tx1"/>
            </w14:solidFill>
          </w14:textFill>
        </w:rPr>
        <w:t>、甲方开票信息如下：</w:t>
      </w:r>
    </w:p>
    <w:p w14:paraId="05DA6414">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outlineLvl w:val="0"/>
        <w:rPr>
          <w:rFonts w:hint="eastAsia" w:ascii="宋体" w:hAnsi="宋体" w:eastAsia="宋体" w:cs="宋体"/>
          <w:color w:val="000000" w:themeColor="text1"/>
          <w:spacing w:val="0"/>
          <w:sz w:val="24"/>
          <w:szCs w:val="24"/>
          <w14:textFill>
            <w14:solidFill>
              <w14:schemeClr w14:val="tx1"/>
            </w14:solidFill>
          </w14:textFill>
        </w:rPr>
      </w:pPr>
      <w:r>
        <w:rPr>
          <w:rFonts w:hint="eastAsia" w:ascii="宋体" w:hAnsi="宋体" w:eastAsia="宋体" w:cs="宋体"/>
          <w:color w:val="000000" w:themeColor="text1"/>
          <w:spacing w:val="0"/>
          <w:sz w:val="24"/>
          <w:szCs w:val="24"/>
          <w14:textFill>
            <w14:solidFill>
              <w14:schemeClr w14:val="tx1"/>
            </w14:solidFill>
          </w14:textFill>
        </w:rPr>
        <w:t>单位名称：</w:t>
      </w:r>
    </w:p>
    <w:p w14:paraId="54F6FD79">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outlineLvl w:val="0"/>
        <w:rPr>
          <w:rFonts w:hint="eastAsia" w:ascii="宋体" w:hAnsi="宋体" w:eastAsia="宋体" w:cs="宋体"/>
          <w:color w:val="000000" w:themeColor="text1"/>
          <w:spacing w:val="0"/>
          <w:sz w:val="24"/>
          <w:szCs w:val="24"/>
          <w14:textFill>
            <w14:solidFill>
              <w14:schemeClr w14:val="tx1"/>
            </w14:solidFill>
          </w14:textFill>
        </w:rPr>
      </w:pPr>
      <w:r>
        <w:rPr>
          <w:rFonts w:hint="eastAsia" w:ascii="宋体" w:hAnsi="宋体" w:eastAsia="宋体" w:cs="宋体"/>
          <w:color w:val="000000" w:themeColor="text1"/>
          <w:spacing w:val="0"/>
          <w:sz w:val="24"/>
          <w:szCs w:val="24"/>
          <w14:textFill>
            <w14:solidFill>
              <w14:schemeClr w14:val="tx1"/>
            </w14:solidFill>
          </w14:textFill>
        </w:rPr>
        <w:t>联系电话：</w:t>
      </w:r>
    </w:p>
    <w:p w14:paraId="272AD631">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outlineLvl w:val="0"/>
        <w:rPr>
          <w:rFonts w:hint="eastAsia" w:ascii="宋体" w:hAnsi="宋体" w:eastAsia="宋体" w:cs="宋体"/>
          <w:color w:val="000000" w:themeColor="text1"/>
          <w:spacing w:val="0"/>
          <w:sz w:val="24"/>
          <w:szCs w:val="24"/>
          <w14:textFill>
            <w14:solidFill>
              <w14:schemeClr w14:val="tx1"/>
            </w14:solidFill>
          </w14:textFill>
        </w:rPr>
      </w:pPr>
      <w:r>
        <w:rPr>
          <w:rFonts w:hint="eastAsia" w:ascii="宋体" w:hAnsi="宋体" w:eastAsia="宋体" w:cs="宋体"/>
          <w:color w:val="000000" w:themeColor="text1"/>
          <w:spacing w:val="0"/>
          <w:sz w:val="24"/>
          <w:szCs w:val="24"/>
          <w14:textFill>
            <w14:solidFill>
              <w14:schemeClr w14:val="tx1"/>
            </w14:solidFill>
          </w14:textFill>
        </w:rPr>
        <w:t>开户银行：</w:t>
      </w:r>
    </w:p>
    <w:p w14:paraId="4C6A2AE8">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outlineLvl w:val="0"/>
        <w:rPr>
          <w:rFonts w:hint="eastAsia" w:ascii="宋体" w:hAnsi="宋体" w:eastAsia="宋体" w:cs="宋体"/>
          <w:color w:val="000000" w:themeColor="text1"/>
          <w:spacing w:val="0"/>
          <w:sz w:val="24"/>
          <w:szCs w:val="24"/>
          <w:lang w:val="en-US" w:eastAsia="zh-CN"/>
          <w14:textFill>
            <w14:solidFill>
              <w14:schemeClr w14:val="tx1"/>
            </w14:solidFill>
          </w14:textFill>
        </w:rPr>
      </w:pPr>
      <w:r>
        <w:rPr>
          <w:rFonts w:hint="eastAsia" w:ascii="宋体" w:hAnsi="宋体" w:eastAsia="宋体" w:cs="宋体"/>
          <w:color w:val="000000" w:themeColor="text1"/>
          <w:spacing w:val="0"/>
          <w:sz w:val="24"/>
          <w:szCs w:val="24"/>
          <w14:textFill>
            <w14:solidFill>
              <w14:schemeClr w14:val="tx1"/>
            </w14:solidFill>
          </w14:textFill>
        </w:rPr>
        <w:t>账    号：</w:t>
      </w:r>
    </w:p>
    <w:p w14:paraId="0929CB54">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、由于国家政策或者其他原因导致项目终止时，如果乙方已经完成技术服务工作，则视为本合同已经全部完成，甲方需要支付乙方全部费用；如果乙方工作正在进行中，甲乙双方</w:t>
      </w:r>
      <w:r>
        <w:rPr>
          <w:rFonts w:hint="eastAsia" w:ascii="宋体" w:hAnsi="宋体" w:eastAsia="宋体" w:cs="宋体"/>
          <w:spacing w:val="0"/>
          <w:sz w:val="24"/>
          <w:szCs w:val="24"/>
          <w:lang w:val="en-US" w:eastAsia="zh-CN"/>
        </w:rPr>
        <w:t>应按照已完成工作量</w:t>
      </w:r>
      <w:r>
        <w:rPr>
          <w:rFonts w:hint="eastAsia" w:ascii="宋体" w:hAnsi="宋体" w:eastAsia="宋体" w:cs="宋体"/>
          <w:spacing w:val="0"/>
          <w:sz w:val="24"/>
          <w:szCs w:val="24"/>
        </w:rPr>
        <w:t>协商应付费用</w:t>
      </w:r>
      <w:r>
        <w:rPr>
          <w:rFonts w:hint="eastAsia" w:ascii="宋体" w:hAnsi="宋体" w:eastAsia="宋体" w:cs="宋体"/>
          <w:spacing w:val="0"/>
          <w:sz w:val="24"/>
          <w:szCs w:val="24"/>
          <w:lang w:eastAsia="zh-CN"/>
        </w:rPr>
        <w:t>，具体补偿事宜双方协商确定后签订补充协议</w:t>
      </w:r>
      <w:r>
        <w:rPr>
          <w:rFonts w:hint="eastAsia" w:ascii="宋体" w:hAnsi="宋体" w:eastAsia="宋体" w:cs="宋体"/>
          <w:spacing w:val="0"/>
          <w:sz w:val="24"/>
          <w:szCs w:val="24"/>
        </w:rPr>
        <w:t>。</w:t>
      </w:r>
    </w:p>
    <w:p w14:paraId="7FE29B9F">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第三条</w:t>
      </w:r>
      <w:r>
        <w:rPr>
          <w:rFonts w:hint="eastAsia" w:ascii="宋体" w:hAnsi="宋体" w:eastAsia="宋体" w:cs="宋体"/>
          <w:b/>
          <w:bCs/>
          <w:spacing w:val="0"/>
          <w:sz w:val="24"/>
          <w:szCs w:val="24"/>
        </w:rPr>
        <w:t xml:space="preserve">  </w:t>
      </w:r>
      <w:r>
        <w:rPr>
          <w:rFonts w:hint="eastAsia" w:ascii="宋体" w:hAnsi="宋体" w:eastAsia="宋体" w:cs="宋体"/>
          <w:b/>
          <w:spacing w:val="0"/>
          <w:sz w:val="24"/>
          <w:szCs w:val="24"/>
        </w:rPr>
        <w:t>服务进度安排</w:t>
      </w:r>
    </w:p>
    <w:p w14:paraId="032811E5">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合同签订后，乙方在甲方按要求提供齐全资料之日起</w:t>
      </w:r>
      <w:r>
        <w:rPr>
          <w:rFonts w:hint="eastAsia" w:ascii="宋体" w:hAnsi="宋体" w:eastAsia="宋体" w:cs="宋体"/>
          <w:spacing w:val="0"/>
          <w:sz w:val="24"/>
          <w:szCs w:val="24"/>
          <w:u w:val="single"/>
        </w:rPr>
        <w:t xml:space="preserve"> </w:t>
      </w:r>
      <w:r>
        <w:rPr>
          <w:rFonts w:hint="eastAsia" w:ascii="宋体" w:hAnsi="宋体" w:eastAsia="宋体" w:cs="宋体"/>
          <w:spacing w:val="0"/>
          <w:sz w:val="24"/>
          <w:szCs w:val="24"/>
          <w:u w:val="single"/>
          <w:lang w:eastAsia="zh-CN"/>
        </w:rPr>
        <w:t>30</w:t>
      </w:r>
      <w:r>
        <w:rPr>
          <w:rFonts w:hint="eastAsia" w:ascii="宋体" w:hAnsi="宋体" w:eastAsia="宋体" w:cs="宋体"/>
          <w:spacing w:val="0"/>
          <w:sz w:val="24"/>
          <w:szCs w:val="24"/>
          <w:u w:val="single"/>
        </w:rPr>
        <w:t>个工作日内</w:t>
      </w:r>
      <w:r>
        <w:rPr>
          <w:rFonts w:hint="eastAsia" w:ascii="宋体" w:hAnsi="宋体" w:eastAsia="宋体" w:cs="宋体"/>
          <w:spacing w:val="0"/>
          <w:sz w:val="24"/>
          <w:szCs w:val="24"/>
        </w:rPr>
        <w:t>交付报告或相关技术服务成果。具体安排如下：</w:t>
      </w:r>
    </w:p>
    <w:p w14:paraId="7668B2FE">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1、准备阶段：整理资料、确定工作方案</w:t>
      </w:r>
      <w:r>
        <w:rPr>
          <w:rFonts w:hint="eastAsia" w:ascii="宋体" w:hAnsi="宋体" w:eastAsia="宋体" w:cs="宋体"/>
          <w:spacing w:val="0"/>
          <w:sz w:val="24"/>
          <w:szCs w:val="24"/>
          <w:lang w:eastAsia="zh-CN"/>
        </w:rPr>
        <w:t>5</w:t>
      </w:r>
      <w:r>
        <w:rPr>
          <w:rFonts w:hint="eastAsia" w:ascii="宋体" w:hAnsi="宋体" w:eastAsia="宋体" w:cs="宋体"/>
          <w:spacing w:val="0"/>
          <w:sz w:val="24"/>
          <w:szCs w:val="24"/>
          <w:u w:val="single"/>
        </w:rPr>
        <w:t>个工作日</w:t>
      </w:r>
      <w:r>
        <w:rPr>
          <w:rFonts w:hint="eastAsia" w:ascii="宋体" w:hAnsi="宋体" w:eastAsia="宋体" w:cs="宋体"/>
          <w:spacing w:val="0"/>
          <w:sz w:val="24"/>
          <w:szCs w:val="24"/>
        </w:rPr>
        <w:t>。</w:t>
      </w:r>
    </w:p>
    <w:p w14:paraId="1208272C">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2、实施阶段：现场查验</w:t>
      </w:r>
      <w:r>
        <w:rPr>
          <w:rFonts w:hint="eastAsia" w:ascii="宋体" w:hAnsi="宋体" w:eastAsia="宋体" w:cs="宋体"/>
          <w:spacing w:val="0"/>
          <w:sz w:val="24"/>
          <w:szCs w:val="24"/>
          <w:lang w:eastAsia="zh-CN"/>
        </w:rPr>
        <w:t>2</w:t>
      </w:r>
      <w:r>
        <w:rPr>
          <w:rFonts w:hint="eastAsia" w:ascii="宋体" w:hAnsi="宋体" w:eastAsia="宋体" w:cs="宋体"/>
          <w:spacing w:val="0"/>
          <w:sz w:val="24"/>
          <w:szCs w:val="24"/>
          <w:u w:val="single"/>
        </w:rPr>
        <w:t>个工作日</w:t>
      </w:r>
      <w:r>
        <w:rPr>
          <w:rFonts w:hint="eastAsia" w:ascii="宋体" w:hAnsi="宋体" w:eastAsia="宋体" w:cs="宋体"/>
          <w:spacing w:val="0"/>
          <w:sz w:val="24"/>
          <w:szCs w:val="24"/>
        </w:rPr>
        <w:t>，报告编制</w:t>
      </w:r>
      <w:r>
        <w:rPr>
          <w:rFonts w:hint="eastAsia" w:ascii="宋体" w:hAnsi="宋体" w:eastAsia="宋体" w:cs="宋体"/>
          <w:spacing w:val="0"/>
          <w:sz w:val="24"/>
          <w:szCs w:val="24"/>
          <w:lang w:eastAsia="zh-CN"/>
        </w:rPr>
        <w:t>15</w:t>
      </w:r>
      <w:r>
        <w:rPr>
          <w:rFonts w:hint="eastAsia" w:ascii="宋体" w:hAnsi="宋体" w:eastAsia="宋体" w:cs="宋体"/>
          <w:spacing w:val="0"/>
          <w:sz w:val="24"/>
          <w:szCs w:val="24"/>
          <w:u w:val="single"/>
        </w:rPr>
        <w:t>个工作日</w:t>
      </w:r>
      <w:r>
        <w:rPr>
          <w:rFonts w:hint="eastAsia" w:ascii="宋体" w:hAnsi="宋体" w:eastAsia="宋体" w:cs="宋体"/>
          <w:spacing w:val="0"/>
          <w:sz w:val="24"/>
          <w:szCs w:val="24"/>
        </w:rPr>
        <w:t>。</w:t>
      </w:r>
    </w:p>
    <w:p w14:paraId="76363276">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3、审核阶段：</w:t>
      </w:r>
      <w:r>
        <w:rPr>
          <w:rFonts w:hint="eastAsia" w:ascii="宋体" w:hAnsi="宋体" w:eastAsia="宋体" w:cs="宋体"/>
          <w:spacing w:val="0"/>
          <w:sz w:val="24"/>
          <w:szCs w:val="24"/>
          <w:lang w:eastAsia="zh-CN"/>
        </w:rPr>
        <w:t>8</w:t>
      </w:r>
      <w:r>
        <w:rPr>
          <w:rFonts w:hint="eastAsia" w:ascii="宋体" w:hAnsi="宋体" w:eastAsia="宋体" w:cs="宋体"/>
          <w:spacing w:val="0"/>
          <w:sz w:val="24"/>
          <w:szCs w:val="24"/>
          <w:u w:val="single"/>
        </w:rPr>
        <w:t>个工作日</w:t>
      </w:r>
      <w:r>
        <w:rPr>
          <w:rFonts w:hint="eastAsia" w:ascii="宋体" w:hAnsi="宋体" w:eastAsia="宋体" w:cs="宋体"/>
          <w:spacing w:val="0"/>
          <w:sz w:val="24"/>
          <w:szCs w:val="24"/>
        </w:rPr>
        <w:t>。</w:t>
      </w:r>
    </w:p>
    <w:p w14:paraId="17DDDE3A">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第四条  双方的责任和义务</w:t>
      </w:r>
    </w:p>
    <w:p w14:paraId="4634558A">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1、在合同签订后</w:t>
      </w:r>
      <w:r>
        <w:rPr>
          <w:rFonts w:hint="eastAsia" w:ascii="宋体" w:hAnsi="宋体" w:eastAsia="宋体" w:cs="宋体"/>
          <w:spacing w:val="0"/>
          <w:sz w:val="24"/>
          <w:szCs w:val="24"/>
          <w:u w:val="single"/>
          <w:lang w:val="en-US" w:eastAsia="zh-CN"/>
        </w:rPr>
        <w:t>10</w:t>
      </w:r>
      <w:r>
        <w:rPr>
          <w:rFonts w:hint="eastAsia" w:ascii="宋体" w:hAnsi="宋体" w:eastAsia="宋体" w:cs="宋体"/>
          <w:spacing w:val="0"/>
          <w:sz w:val="24"/>
          <w:szCs w:val="24"/>
        </w:rPr>
        <w:t>个工作日内，甲方应提供下列技术资料或配合支持：</w:t>
      </w:r>
    </w:p>
    <w:p w14:paraId="0E7FA88C">
      <w:pPr>
        <w:keepNext w:val="0"/>
        <w:keepLines w:val="0"/>
        <w:pageBreakBefore w:val="0"/>
        <w:widowControl w:val="0"/>
        <w:kinsoku/>
        <w:wordWrap/>
        <w:overflowPunct/>
        <w:topLinePunct w:val="0"/>
        <w:autoSpaceDE/>
        <w:autoSpaceDN/>
        <w:bidi w:val="0"/>
        <w:adjustRightInd w:val="0"/>
        <w:snapToGrid w:val="0"/>
        <w:spacing w:line="288" w:lineRule="auto"/>
        <w:ind w:firstLine="482" w:firstLineChars="200"/>
        <w:jc w:val="left"/>
        <w:rPr>
          <w:rFonts w:hint="eastAsia" w:ascii="宋体" w:hAnsi="宋体" w:eastAsia="宋体" w:cs="宋体"/>
          <w:b/>
          <w:bCs/>
          <w:spacing w:val="0"/>
          <w:sz w:val="24"/>
          <w:szCs w:val="24"/>
          <w:lang w:val="en-US" w:eastAsia="zh-CN"/>
        </w:rPr>
      </w:pPr>
      <w:r>
        <w:rPr>
          <w:rFonts w:hint="eastAsia" w:ascii="宋体" w:hAnsi="宋体" w:eastAsia="宋体" w:cs="宋体"/>
          <w:b/>
          <w:bCs/>
          <w:spacing w:val="0"/>
          <w:sz w:val="24"/>
          <w:szCs w:val="24"/>
          <w:lang w:val="en-US" w:eastAsia="zh-CN"/>
        </w:rPr>
        <w:t>社会稳定性评价：</w:t>
      </w:r>
    </w:p>
    <w:p w14:paraId="4F042DBF">
      <w:pPr>
        <w:keepNext w:val="0"/>
        <w:keepLines w:val="0"/>
        <w:pageBreakBefore w:val="0"/>
        <w:widowControl w:val="0"/>
        <w:numPr>
          <w:ilvl w:val="0"/>
          <w:numId w:val="0"/>
        </w:numPr>
        <w:kinsoku/>
        <w:wordWrap/>
        <w:overflowPunct/>
        <w:topLinePunct w:val="0"/>
        <w:autoSpaceDE/>
        <w:autoSpaceDN/>
        <w:bidi w:val="0"/>
        <w:adjustRightInd w:val="0"/>
        <w:snapToGrid w:val="0"/>
        <w:spacing w:line="288" w:lineRule="auto"/>
        <w:ind w:leftChars="0" w:firstLine="480" w:firstLineChars="200"/>
        <w:jc w:val="left"/>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lang w:val="en-US" w:eastAsia="zh-CN"/>
        </w:rPr>
        <w:t>1</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rPr>
        <w:t>项目申请报告、项目报建书等</w:t>
      </w:r>
      <w:bookmarkStart w:id="0" w:name="OLE_LINK4"/>
      <w:r>
        <w:rPr>
          <w:rFonts w:hint="eastAsia" w:ascii="宋体" w:hAnsi="宋体" w:eastAsia="宋体" w:cs="宋体"/>
          <w:color w:val="000000"/>
          <w:spacing w:val="0"/>
          <w:sz w:val="24"/>
          <w:szCs w:val="24"/>
        </w:rPr>
        <w:t>；（纸质及原件扫描件）</w:t>
      </w:r>
      <w:bookmarkEnd w:id="0"/>
    </w:p>
    <w:p w14:paraId="1040A3D0">
      <w:pPr>
        <w:keepNext w:val="0"/>
        <w:keepLines w:val="0"/>
        <w:pageBreakBefore w:val="0"/>
        <w:widowControl w:val="0"/>
        <w:numPr>
          <w:ilvl w:val="0"/>
          <w:numId w:val="0"/>
        </w:numPr>
        <w:kinsoku/>
        <w:wordWrap/>
        <w:overflowPunct/>
        <w:topLinePunct w:val="0"/>
        <w:autoSpaceDE/>
        <w:autoSpaceDN/>
        <w:bidi w:val="0"/>
        <w:adjustRightInd w:val="0"/>
        <w:snapToGrid w:val="0"/>
        <w:spacing w:after="0" w:line="288" w:lineRule="auto"/>
        <w:ind w:leftChars="0" w:firstLine="480" w:firstLineChars="200"/>
        <w:jc w:val="left"/>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lang w:val="en-US" w:eastAsia="zh-CN"/>
        </w:rPr>
        <w:t>2</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rPr>
        <w:t>项目相关立项批复和附件，包括发改、规划、环保等部门，相关的文件和会议纪要；</w:t>
      </w:r>
    </w:p>
    <w:p w14:paraId="59C2277A">
      <w:pPr>
        <w:keepNext w:val="0"/>
        <w:keepLines w:val="0"/>
        <w:pageBreakBefore w:val="0"/>
        <w:widowControl w:val="0"/>
        <w:numPr>
          <w:ilvl w:val="0"/>
          <w:numId w:val="0"/>
        </w:numPr>
        <w:kinsoku/>
        <w:wordWrap/>
        <w:overflowPunct/>
        <w:topLinePunct w:val="0"/>
        <w:autoSpaceDE/>
        <w:autoSpaceDN/>
        <w:bidi w:val="0"/>
        <w:adjustRightInd w:val="0"/>
        <w:snapToGrid w:val="0"/>
        <w:spacing w:line="288" w:lineRule="auto"/>
        <w:ind w:leftChars="0" w:firstLine="480" w:firstLineChars="200"/>
        <w:jc w:val="left"/>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lang w:val="en-US" w:eastAsia="zh-CN"/>
        </w:rPr>
        <w:t>3</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rPr>
        <w:t xml:space="preserve">环境影响评价报告，初步环境影响评价的主要情况和结论； </w:t>
      </w:r>
    </w:p>
    <w:p w14:paraId="6C18A0AC">
      <w:pPr>
        <w:keepNext w:val="0"/>
        <w:keepLines w:val="0"/>
        <w:pageBreakBefore w:val="0"/>
        <w:widowControl w:val="0"/>
        <w:numPr>
          <w:ilvl w:val="0"/>
          <w:numId w:val="0"/>
        </w:numPr>
        <w:kinsoku/>
        <w:wordWrap/>
        <w:overflowPunct/>
        <w:topLinePunct w:val="0"/>
        <w:autoSpaceDE/>
        <w:autoSpaceDN/>
        <w:bidi w:val="0"/>
        <w:adjustRightInd w:val="0"/>
        <w:snapToGrid w:val="0"/>
        <w:spacing w:line="288" w:lineRule="auto"/>
        <w:ind w:leftChars="0" w:firstLine="480" w:firstLineChars="200"/>
        <w:jc w:val="left"/>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lang w:val="en-US" w:eastAsia="zh-CN"/>
        </w:rPr>
        <w:t>4</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rPr>
        <w:t>项目所在地周边区域社情民意及重大不稳定隐患情况；</w:t>
      </w:r>
    </w:p>
    <w:p w14:paraId="79CED715">
      <w:pPr>
        <w:keepNext w:val="0"/>
        <w:keepLines w:val="0"/>
        <w:pageBreakBefore w:val="0"/>
        <w:widowControl w:val="0"/>
        <w:numPr>
          <w:ilvl w:val="0"/>
          <w:numId w:val="0"/>
        </w:numPr>
        <w:kinsoku/>
        <w:wordWrap/>
        <w:overflowPunct/>
        <w:topLinePunct w:val="0"/>
        <w:autoSpaceDE/>
        <w:autoSpaceDN/>
        <w:bidi w:val="0"/>
        <w:adjustRightInd w:val="0"/>
        <w:snapToGrid w:val="0"/>
        <w:spacing w:line="288" w:lineRule="auto"/>
        <w:ind w:leftChars="0" w:firstLine="480" w:firstLineChars="200"/>
        <w:jc w:val="left"/>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lang w:val="en-US" w:eastAsia="zh-CN"/>
        </w:rPr>
        <w:t>5</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rPr>
        <w:t xml:space="preserve">该工程设计总图，施工图根据自愿原则由甲方决定是否提供； </w:t>
      </w:r>
    </w:p>
    <w:p w14:paraId="00D271EF">
      <w:pPr>
        <w:keepNext w:val="0"/>
        <w:keepLines w:val="0"/>
        <w:pageBreakBefore w:val="0"/>
        <w:widowControl w:val="0"/>
        <w:numPr>
          <w:ilvl w:val="0"/>
          <w:numId w:val="0"/>
        </w:numPr>
        <w:kinsoku/>
        <w:wordWrap/>
        <w:overflowPunct/>
        <w:topLinePunct w:val="0"/>
        <w:autoSpaceDE/>
        <w:autoSpaceDN/>
        <w:bidi w:val="0"/>
        <w:adjustRightInd w:val="0"/>
        <w:snapToGrid w:val="0"/>
        <w:spacing w:line="288" w:lineRule="auto"/>
        <w:ind w:leftChars="0" w:firstLine="480" w:firstLineChars="200"/>
        <w:jc w:val="left"/>
        <w:rPr>
          <w:rFonts w:hint="eastAsia" w:ascii="宋体" w:hAnsi="宋体" w:eastAsia="宋体" w:cs="宋体"/>
          <w:color w:val="000000"/>
          <w:spacing w:val="0"/>
          <w:sz w:val="24"/>
          <w:szCs w:val="24"/>
          <w:lang w:val="en-US" w:eastAsia="zh-CN"/>
        </w:rPr>
      </w:pP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lang w:val="en-US" w:eastAsia="zh-CN"/>
        </w:rPr>
        <w:t>6</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rPr>
        <w:t>其它按照国家和地方相关法律、法规和政策要求与社会稳定风险评估工作相关的资</w:t>
      </w:r>
      <w:r>
        <w:rPr>
          <w:rFonts w:hint="eastAsia" w:ascii="宋体" w:hAnsi="宋体" w:eastAsia="宋体" w:cs="宋体"/>
          <w:color w:val="000000"/>
          <w:spacing w:val="0"/>
          <w:sz w:val="24"/>
          <w:szCs w:val="24"/>
          <w:lang w:val="en-US" w:eastAsia="zh-CN"/>
        </w:rPr>
        <w:t>料。</w:t>
      </w:r>
    </w:p>
    <w:p w14:paraId="774991D0">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2、乙方实施评价工作时，甲方提供人员配合、协调资料、现场查验等工作条件。</w:t>
      </w:r>
    </w:p>
    <w:p w14:paraId="66D101D4">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3、甲方应按合同规定及时足额支付费用。</w:t>
      </w:r>
    </w:p>
    <w:p w14:paraId="2351DA36">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4、乙方应根据技术服务的内容和进度安排，按时完成技术服务工作，并及时向甲方反馈工作进展情况。</w:t>
      </w:r>
    </w:p>
    <w:p w14:paraId="53674FC5">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第五条  验收标准和方式</w:t>
      </w:r>
    </w:p>
    <w:p w14:paraId="33E1739A">
      <w:pPr>
        <w:keepNext w:val="0"/>
        <w:keepLines w:val="0"/>
        <w:pageBreakBefore w:val="0"/>
        <w:widowControl w:val="0"/>
        <w:kinsoku/>
        <w:wordWrap/>
        <w:overflowPunct/>
        <w:topLinePunct w:val="0"/>
        <w:autoSpaceDE/>
        <w:autoSpaceDN/>
        <w:bidi w:val="0"/>
        <w:adjustRightInd w:val="0"/>
        <w:snapToGrid w:val="0"/>
        <w:spacing w:line="288" w:lineRule="auto"/>
        <w:ind w:left="3" w:firstLine="460" w:firstLineChars="192"/>
        <w:jc w:val="left"/>
        <w:rPr>
          <w:rFonts w:hint="eastAsia" w:ascii="宋体" w:hAnsi="宋体" w:eastAsia="宋体" w:cs="宋体"/>
          <w:spacing w:val="0"/>
          <w:sz w:val="24"/>
          <w:szCs w:val="24"/>
          <w:u w:val="single"/>
        </w:rPr>
      </w:pPr>
      <w:r>
        <w:rPr>
          <w:rFonts w:hint="eastAsia" w:ascii="宋体" w:hAnsi="宋体" w:eastAsia="宋体" w:cs="宋体"/>
          <w:spacing w:val="0"/>
          <w:sz w:val="24"/>
          <w:szCs w:val="24"/>
        </w:rPr>
        <w:t>1、乙方提交技术服务工作成果的形式：</w:t>
      </w:r>
      <w:r>
        <w:rPr>
          <w:rFonts w:hint="eastAsia" w:ascii="宋体" w:hAnsi="宋体" w:eastAsia="宋体" w:cs="宋体"/>
          <w:spacing w:val="0"/>
          <w:sz w:val="24"/>
          <w:szCs w:val="24"/>
          <w:u w:val="single"/>
        </w:rPr>
        <w:t xml:space="preserve"> 肆套 </w:t>
      </w:r>
      <w:r>
        <w:rPr>
          <w:rFonts w:hint="eastAsia" w:ascii="宋体" w:hAnsi="宋体" w:eastAsia="宋体" w:cs="宋体"/>
          <w:spacing w:val="0"/>
          <w:sz w:val="24"/>
          <w:szCs w:val="24"/>
        </w:rPr>
        <w:t>完整的报告（A4纸印文字报告）。</w:t>
      </w:r>
    </w:p>
    <w:p w14:paraId="11577C13">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2、技术服务工作成果的验收标准：符合国家和地方相关法律法规、标准及本合同约定。</w:t>
      </w:r>
    </w:p>
    <w:p w14:paraId="08DE097B">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 xml:space="preserve">第六条  知识产权 </w:t>
      </w:r>
    </w:p>
    <w:p w14:paraId="4ED26064">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1、乙方依本合同为甲方提供技术服务而产生的技术服务成果，其知识产权和其他权益全部归甲方所有。未经甲方事先书面许可，乙方不得为本合同之外的任何目的以任何形式自行使用、擅自许可任何第三方使用或向任何第三方提出有关意见和建议。</w:t>
      </w:r>
    </w:p>
    <w:p w14:paraId="67B291AA">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2、乙方保证向甲方提供的技术服务不存在侵犯任何第三方知识产权的情况，因乙方原因造成的任何知识产权纠纷与甲方无关。</w:t>
      </w:r>
    </w:p>
    <w:p w14:paraId="1924154D">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auto"/>
          <w:spacing w:val="0"/>
          <w:sz w:val="24"/>
          <w:szCs w:val="24"/>
          <w:u w:val="none"/>
        </w:rPr>
      </w:pPr>
      <w:r>
        <w:rPr>
          <w:rFonts w:hint="eastAsia" w:ascii="宋体" w:hAnsi="宋体" w:eastAsia="宋体" w:cs="宋体"/>
          <w:spacing w:val="0"/>
          <w:sz w:val="24"/>
          <w:szCs w:val="24"/>
        </w:rPr>
        <w:t>3、</w:t>
      </w:r>
      <w:r>
        <w:rPr>
          <w:rFonts w:hint="eastAsia" w:ascii="宋体" w:hAnsi="宋体" w:eastAsia="宋体" w:cs="宋体"/>
          <w:color w:val="auto"/>
          <w:spacing w:val="0"/>
          <w:sz w:val="24"/>
          <w:szCs w:val="24"/>
        </w:rPr>
        <w:t>双方确定</w:t>
      </w:r>
      <w:r>
        <w:rPr>
          <w:rFonts w:hint="eastAsia" w:ascii="宋体" w:hAnsi="宋体" w:eastAsia="宋体" w:cs="宋体"/>
          <w:color w:val="auto"/>
          <w:spacing w:val="0"/>
          <w:sz w:val="24"/>
          <w:szCs w:val="24"/>
          <w:u w:val="none"/>
        </w:rPr>
        <w:t>在本合同有效期内，甲方利用乙方的技术服务工作成果完成的新的技术成果归属双方所有</w:t>
      </w:r>
      <w:r>
        <w:rPr>
          <w:rFonts w:hint="eastAsia" w:ascii="宋体" w:hAnsi="宋体" w:eastAsia="宋体" w:cs="宋体"/>
          <w:color w:val="auto"/>
          <w:spacing w:val="0"/>
          <w:sz w:val="24"/>
          <w:szCs w:val="24"/>
          <w:u w:val="none"/>
          <w:lang w:eastAsia="zh-CN"/>
        </w:rPr>
        <w:t>，</w:t>
      </w:r>
      <w:r>
        <w:rPr>
          <w:rFonts w:hint="eastAsia" w:ascii="宋体" w:hAnsi="宋体" w:eastAsia="宋体" w:cs="宋体"/>
          <w:color w:val="auto"/>
          <w:spacing w:val="0"/>
          <w:sz w:val="24"/>
          <w:szCs w:val="24"/>
          <w:u w:val="none"/>
        </w:rPr>
        <w:t>乙方利用甲方提供的技术资料和工作条件完成的新的技术成果归属双方所有</w:t>
      </w:r>
      <w:r>
        <w:rPr>
          <w:rFonts w:hint="eastAsia" w:ascii="宋体" w:hAnsi="宋体" w:eastAsia="宋体" w:cs="宋体"/>
          <w:color w:val="auto"/>
          <w:spacing w:val="0"/>
          <w:sz w:val="24"/>
          <w:szCs w:val="24"/>
          <w:u w:val="none"/>
          <w:lang w:eastAsia="zh-CN"/>
        </w:rPr>
        <w:t>，但履行本合同前乙方已取得或将要取得的知识产权仍归乙方所有且不会因签订本协议发生所有权转移</w:t>
      </w:r>
      <w:r>
        <w:rPr>
          <w:rFonts w:hint="eastAsia" w:ascii="宋体" w:hAnsi="宋体" w:eastAsia="宋体" w:cs="宋体"/>
          <w:color w:val="auto"/>
          <w:spacing w:val="0"/>
          <w:sz w:val="24"/>
          <w:szCs w:val="24"/>
          <w:u w:val="none"/>
        </w:rPr>
        <w:t>。</w:t>
      </w:r>
    </w:p>
    <w:p w14:paraId="3302353C">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color w:val="auto"/>
          <w:spacing w:val="0"/>
          <w:sz w:val="24"/>
          <w:szCs w:val="24"/>
        </w:rPr>
      </w:pPr>
      <w:r>
        <w:rPr>
          <w:rFonts w:hint="eastAsia" w:ascii="宋体" w:hAnsi="宋体" w:eastAsia="宋体" w:cs="宋体"/>
          <w:b/>
          <w:color w:val="auto"/>
          <w:spacing w:val="0"/>
          <w:sz w:val="24"/>
          <w:szCs w:val="24"/>
        </w:rPr>
        <w:t>第七条  保密条款</w:t>
      </w:r>
    </w:p>
    <w:p w14:paraId="50C08561">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双方对与本合同相关的所有有关对方的信息、资料、财务数据等负有严格的保密责任。信息披露方未经另一方事先书面同意，任何时候均不得将上述信息以及与本合同有关的任何内容披露给合同外的任何第三方。</w:t>
      </w:r>
    </w:p>
    <w:p w14:paraId="53243176">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color w:val="auto"/>
          <w:spacing w:val="0"/>
          <w:sz w:val="24"/>
          <w:szCs w:val="24"/>
        </w:rPr>
      </w:pPr>
      <w:r>
        <w:rPr>
          <w:rFonts w:hint="eastAsia" w:ascii="宋体" w:hAnsi="宋体" w:eastAsia="宋体" w:cs="宋体"/>
          <w:b/>
          <w:color w:val="auto"/>
          <w:spacing w:val="0"/>
          <w:sz w:val="24"/>
          <w:szCs w:val="24"/>
        </w:rPr>
        <w:t>第八条  联系方式</w:t>
      </w:r>
    </w:p>
    <w:p w14:paraId="5A507C3A">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outlineLvl w:val="0"/>
        <w:rPr>
          <w:rFonts w:hint="eastAsia" w:ascii="宋体" w:hAnsi="宋体" w:eastAsia="宋体" w:cs="宋体"/>
          <w:spacing w:val="0"/>
          <w:sz w:val="24"/>
          <w:szCs w:val="24"/>
        </w:rPr>
      </w:pPr>
      <w:r>
        <w:rPr>
          <w:rFonts w:hint="eastAsia" w:ascii="宋体" w:hAnsi="宋体" w:eastAsia="宋体" w:cs="宋体"/>
          <w:color w:val="auto"/>
          <w:spacing w:val="0"/>
          <w:sz w:val="24"/>
          <w:szCs w:val="24"/>
        </w:rPr>
        <w:t>在</w:t>
      </w:r>
      <w:r>
        <w:rPr>
          <w:rFonts w:hint="eastAsia" w:ascii="宋体" w:hAnsi="宋体" w:eastAsia="宋体" w:cs="宋体"/>
          <w:color w:val="auto"/>
          <w:spacing w:val="0"/>
          <w:sz w:val="24"/>
          <w:szCs w:val="24"/>
          <w:u w:val="none"/>
        </w:rPr>
        <w:t>本合同有效期内，甲方指定</w:t>
      </w:r>
      <w:r>
        <w:rPr>
          <w:rFonts w:hint="eastAsia" w:ascii="宋体" w:hAnsi="宋体" w:eastAsia="宋体" w:cs="宋体"/>
          <w:color w:val="auto"/>
          <w:spacing w:val="0"/>
          <w:sz w:val="24"/>
          <w:szCs w:val="24"/>
          <w:u w:val="single"/>
        </w:rPr>
        <w:t xml:space="preserve"> </w:t>
      </w:r>
      <w:r>
        <w:rPr>
          <w:rFonts w:hint="eastAsia" w:ascii="宋体" w:hAnsi="宋体" w:eastAsia="宋体" w:cs="宋体"/>
          <w:color w:val="auto"/>
          <w:spacing w:val="0"/>
          <w:sz w:val="24"/>
          <w:szCs w:val="24"/>
          <w:u w:val="single"/>
          <w:lang w:val="en-US" w:eastAsia="zh-CN"/>
        </w:rPr>
        <w:t xml:space="preserve">    </w:t>
      </w:r>
      <w:r>
        <w:rPr>
          <w:rFonts w:hint="eastAsia" w:ascii="宋体" w:hAnsi="宋体" w:eastAsia="宋体" w:cs="宋体"/>
          <w:color w:val="auto"/>
          <w:spacing w:val="0"/>
          <w:sz w:val="24"/>
          <w:szCs w:val="24"/>
          <w:u w:val="none"/>
        </w:rPr>
        <w:t>为甲方项目联系人，</w:t>
      </w:r>
      <w:r>
        <w:rPr>
          <w:rFonts w:hint="eastAsia" w:ascii="宋体" w:hAnsi="宋体" w:eastAsia="宋体" w:cs="宋体"/>
          <w:color w:val="auto"/>
          <w:spacing w:val="0"/>
          <w:sz w:val="24"/>
          <w:szCs w:val="24"/>
          <w:lang w:val="zh-TW" w:eastAsia="zh-TW"/>
        </w:rPr>
        <w:t>乙方指定</w:t>
      </w:r>
      <w:r>
        <w:rPr>
          <w:rFonts w:hint="eastAsia" w:ascii="宋体" w:hAnsi="宋体" w:eastAsia="宋体" w:cs="宋体"/>
          <w:color w:val="auto"/>
          <w:spacing w:val="0"/>
          <w:sz w:val="24"/>
          <w:szCs w:val="24"/>
          <w:u w:val="single" w:color="auto"/>
          <w:lang w:val="en-US" w:eastAsia="zh-CN"/>
        </w:rPr>
        <w:t xml:space="preserve">      </w:t>
      </w:r>
      <w:r>
        <w:rPr>
          <w:rFonts w:hint="eastAsia" w:ascii="宋体" w:hAnsi="宋体" w:eastAsia="宋体" w:cs="宋体"/>
          <w:color w:val="auto"/>
          <w:spacing w:val="0"/>
          <w:sz w:val="24"/>
          <w:szCs w:val="24"/>
          <w:lang w:val="zh-TW" w:eastAsia="zh-TW"/>
        </w:rPr>
        <w:t>为乙方项目联系人</w:t>
      </w:r>
      <w:r>
        <w:rPr>
          <w:rFonts w:hint="eastAsia" w:ascii="宋体" w:hAnsi="宋体" w:eastAsia="宋体" w:cs="宋体"/>
          <w:color w:val="auto"/>
          <w:spacing w:val="0"/>
          <w:sz w:val="24"/>
          <w:szCs w:val="24"/>
          <w:u w:val="none"/>
        </w:rPr>
        <w:t>。</w:t>
      </w:r>
      <w:r>
        <w:rPr>
          <w:rFonts w:hint="eastAsia" w:ascii="宋体" w:hAnsi="宋体" w:eastAsia="宋体" w:cs="宋体"/>
          <w:color w:val="auto"/>
          <w:spacing w:val="0"/>
          <w:sz w:val="24"/>
          <w:szCs w:val="24"/>
        </w:rPr>
        <w:t>一方变更项目联系人的</w:t>
      </w:r>
      <w:r>
        <w:rPr>
          <w:rFonts w:hint="eastAsia" w:ascii="宋体" w:hAnsi="宋体" w:eastAsia="宋体" w:cs="宋体"/>
          <w:spacing w:val="0"/>
          <w:sz w:val="24"/>
          <w:szCs w:val="24"/>
        </w:rPr>
        <w:t>，应当在24小时内以书面形式通知另一方。未及时通知并影响本合同履行或造成损失的，应承担相应的责任。项目联系人承担以下责任：</w:t>
      </w:r>
    </w:p>
    <w:p w14:paraId="624A92E0">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（1）适时通报技术服务工作进度；</w:t>
      </w:r>
    </w:p>
    <w:p w14:paraId="2B8E2946">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（2）联系并落实现场查验工作（如有必要）及查验资料的补充、完善；</w:t>
      </w:r>
    </w:p>
    <w:p w14:paraId="629653DC">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（3）</w:t>
      </w:r>
      <w:r>
        <w:rPr>
          <w:rFonts w:hint="eastAsia" w:ascii="宋体" w:hAnsi="宋体" w:eastAsia="宋体" w:cs="宋体"/>
          <w:spacing w:val="0"/>
          <w:sz w:val="24"/>
          <w:szCs w:val="24"/>
          <w:highlight w:val="none"/>
        </w:rPr>
        <w:t>报告或技术服务成果交付签收</w:t>
      </w:r>
      <w:r>
        <w:rPr>
          <w:rFonts w:hint="eastAsia" w:ascii="宋体" w:hAnsi="宋体" w:eastAsia="宋体" w:cs="宋体"/>
          <w:spacing w:val="0"/>
          <w:sz w:val="24"/>
          <w:szCs w:val="24"/>
        </w:rPr>
        <w:t>及资金结算；</w:t>
      </w:r>
    </w:p>
    <w:p w14:paraId="4E22B1F7">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（4）共同配合、协商解决与项目有关的问题；</w:t>
      </w:r>
    </w:p>
    <w:p w14:paraId="0B1CC3E9">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（5）以上事项均应以书面形式签署工作进度确认书。</w:t>
      </w:r>
    </w:p>
    <w:p w14:paraId="21DA971C">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第九条  廉洁条款</w:t>
      </w:r>
    </w:p>
    <w:p w14:paraId="4380FA56">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双方均不得通过贿赂、暗示、索要或接受各种形式的回扣、红包、有价证券、贵重物品、礼金及其他不正当利益等方式影响或企图影响技术服务结果。如发现任何一方存在上述行为，守约方应及时向违约方反映；如经反映行为仍然存在，守约方有权要求违约方赔偿包括预期利润损失、员工辞退赔偿、员工招聘支出等全部损失，如涉嫌犯罪的，有权移送司法机关依法追究刑事责任。</w:t>
      </w:r>
    </w:p>
    <w:p w14:paraId="475B3E23">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第十条  违约责任</w:t>
      </w:r>
    </w:p>
    <w:p w14:paraId="304FB1F5">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val="en-US" w:eastAsia="zh-CN"/>
        </w:rPr>
        <w:t>1、</w:t>
      </w:r>
      <w:r>
        <w:rPr>
          <w:rFonts w:hint="eastAsia" w:ascii="宋体" w:hAnsi="宋体" w:eastAsia="宋体" w:cs="宋体"/>
          <w:color w:val="auto"/>
          <w:spacing w:val="0"/>
          <w:sz w:val="24"/>
          <w:szCs w:val="24"/>
        </w:rPr>
        <w:t>由于乙方自身原因延误成果</w:t>
      </w:r>
      <w:r>
        <w:rPr>
          <w:rFonts w:hint="eastAsia" w:ascii="宋体" w:hAnsi="宋体" w:eastAsia="宋体" w:cs="宋体"/>
          <w:color w:val="auto"/>
          <w:spacing w:val="0"/>
          <w:sz w:val="24"/>
          <w:szCs w:val="24"/>
          <w:lang w:val="en-US" w:eastAsia="zh-CN"/>
        </w:rPr>
        <w:t>文件</w:t>
      </w:r>
      <w:r>
        <w:rPr>
          <w:rFonts w:hint="eastAsia" w:ascii="宋体" w:hAnsi="宋体" w:eastAsia="宋体" w:cs="宋体"/>
          <w:color w:val="auto"/>
          <w:spacing w:val="0"/>
          <w:sz w:val="24"/>
          <w:szCs w:val="24"/>
        </w:rPr>
        <w:t>交付时间或交付后未能审批通过或乙方交付成果存在任何问题，每逾期一天，承担合同金额的</w:t>
      </w:r>
      <w:r>
        <w:rPr>
          <w:rFonts w:hint="eastAsia" w:ascii="宋体" w:hAnsi="宋体" w:eastAsia="宋体" w:cs="宋体"/>
          <w:color w:val="auto"/>
          <w:spacing w:val="0"/>
          <w:sz w:val="24"/>
          <w:szCs w:val="24"/>
          <w:u w:val="none"/>
          <w:lang w:val="en-US" w:eastAsia="zh-CN"/>
        </w:rPr>
        <w:t>3‰/</w:t>
      </w:r>
      <w:r>
        <w:rPr>
          <w:rFonts w:hint="eastAsia" w:ascii="宋体" w:hAnsi="宋体" w:eastAsia="宋体" w:cs="宋体"/>
          <w:color w:val="auto"/>
          <w:spacing w:val="0"/>
          <w:sz w:val="24"/>
          <w:szCs w:val="24"/>
          <w:lang w:val="en-US" w:eastAsia="zh-CN"/>
        </w:rPr>
        <w:t>日支付</w:t>
      </w:r>
      <w:r>
        <w:rPr>
          <w:rFonts w:hint="eastAsia" w:ascii="宋体" w:hAnsi="宋体" w:eastAsia="宋体" w:cs="宋体"/>
          <w:color w:val="auto"/>
          <w:spacing w:val="0"/>
          <w:sz w:val="24"/>
          <w:szCs w:val="24"/>
        </w:rPr>
        <w:t>违约金；由于乙方原因中途停止或不执行合同，甲方有权拒绝支付全部款项，且乙方应按照合同总金额的</w:t>
      </w:r>
      <w:r>
        <w:rPr>
          <w:rFonts w:hint="eastAsia" w:ascii="宋体" w:hAnsi="宋体" w:eastAsia="宋体" w:cs="宋体"/>
          <w:color w:val="auto"/>
          <w:spacing w:val="0"/>
          <w:sz w:val="24"/>
          <w:szCs w:val="24"/>
          <w:lang w:val="en-US" w:eastAsia="zh-CN"/>
        </w:rPr>
        <w:t>2</w:t>
      </w:r>
      <w:r>
        <w:rPr>
          <w:rFonts w:hint="eastAsia" w:ascii="宋体" w:hAnsi="宋体" w:eastAsia="宋体" w:cs="宋体"/>
          <w:color w:val="auto"/>
          <w:spacing w:val="0"/>
          <w:sz w:val="24"/>
          <w:szCs w:val="24"/>
        </w:rPr>
        <w:t>0%向甲方支付违约金。造成甲方损失的，还应承担甲方全部损失赔偿责任，甲方损失包括但不限于甲方为主张权利产生的诉讼费、保全费、保全保险费、律师费、公证费、差旅费等全部费用。</w:t>
      </w:r>
    </w:p>
    <w:p w14:paraId="0F37442D">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2、合同生效后，乙方无故要求终止或解除合同，乙方应向甲方支付合同总金额的20%作为违约金。</w:t>
      </w:r>
    </w:p>
    <w:p w14:paraId="27AC7C96">
      <w:pPr>
        <w:keepNext w:val="0"/>
        <w:keepLines w:val="0"/>
        <w:pageBreakBefore w:val="0"/>
        <w:widowControl w:val="0"/>
        <w:kinsoku/>
        <w:wordWrap/>
        <w:overflowPunct/>
        <w:topLinePunct w:val="0"/>
        <w:autoSpaceDE/>
        <w:autoSpaceDN/>
        <w:bidi w:val="0"/>
        <w:adjustRightInd w:val="0"/>
        <w:snapToGrid w:val="0"/>
        <w:spacing w:line="288" w:lineRule="auto"/>
        <w:jc w:val="left"/>
        <w:rPr>
          <w:rFonts w:hint="default" w:ascii="宋体" w:hAnsi="宋体" w:eastAsia="宋体" w:cs="宋体"/>
          <w:b/>
          <w:color w:val="000000" w:themeColor="text1"/>
          <w:spacing w:val="0"/>
          <w:sz w:val="24"/>
          <w:szCs w:val="24"/>
          <w:lang w:val="en-US" w:eastAsia="zh-CN"/>
          <w14:textFill>
            <w14:solidFill>
              <w14:schemeClr w14:val="tx1"/>
            </w14:solidFill>
          </w14:textFill>
        </w:rPr>
      </w:pPr>
      <w:r>
        <w:rPr>
          <w:rFonts w:hint="eastAsia" w:ascii="宋体" w:hAnsi="宋体" w:eastAsia="宋体" w:cs="宋体"/>
          <w:b/>
          <w:color w:val="000000" w:themeColor="text1"/>
          <w:spacing w:val="0"/>
          <w:sz w:val="24"/>
          <w:szCs w:val="24"/>
          <w14:textFill>
            <w14:solidFill>
              <w14:schemeClr w14:val="tx1"/>
            </w14:solidFill>
          </w14:textFill>
        </w:rPr>
        <w:t>第十一条  不可抗力</w:t>
      </w:r>
    </w:p>
    <w:p w14:paraId="6B95CF65">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1、本合同所称不可抗力，是指地震、台风、水灾、火灾、战争、防疫限制以及其他本合同各方不能预见，并且对其发生和后果不能防止或不能避免且不可克服的客观情况。</w:t>
      </w:r>
    </w:p>
    <w:p w14:paraId="5890AD9F">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2、本合同任何一方因不可抗力不能履行或不能完全履行本协议义务时，应当在不可抗力发生之日起十日内通知另一方，并向另一方提供由有关部门出具的不可抗力证明。</w:t>
      </w:r>
    </w:p>
    <w:p w14:paraId="37875EA0">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3、因不可抗力不能履行合同的，根据不可抗力的影响，受影响方部分或全部免除责任，但法律另有规定的除外。迟延履行合同后发生不可抗力的，不能免除责任。</w:t>
      </w:r>
    </w:p>
    <w:p w14:paraId="676DC2FB">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ins w:id="0" w:author="coco" w:date="2022-06-01T13:50:00Z"/>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4、如果因不可抗力的影响致使本合同中止履行三十日或以上时，甲方有权决定是否继续履行或终止本协议，并书面通知对方。</w:t>
      </w:r>
    </w:p>
    <w:p w14:paraId="619F2042">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第十二条  通知和送达</w:t>
      </w:r>
    </w:p>
    <w:p w14:paraId="207A18EF">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1、合同双方一致确认，本合同中记载的双方通讯地址和联系方式为各方履行合同、解决合同争议时接收其他方商业文件信函或司法机关（法院、仲裁机构）诉讼、仲裁文书的地址和联系方式。</w:t>
      </w:r>
    </w:p>
    <w:p w14:paraId="3DA7EFF1">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2、上述通讯地址和联系方式适用至本合同履行完毕或争议经过一审、二审至案件执行终结时止，除非各方依下款告知变更。</w:t>
      </w:r>
    </w:p>
    <w:p w14:paraId="34BB5D53">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3、任何一方通讯地址和联系方式需要变更的，应提前五个工作日向对方或司法机关送交书面变更告知书（若争议已进入司法程序解决）。</w:t>
      </w:r>
    </w:p>
    <w:p w14:paraId="4B31F39F">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4、双方确认，各自提供的通讯地址和联系方式真实有效，任何一方按照上述通讯地址和联系方式进行送达，视为有效送达。如记载有错误，变更后未及时告知对方，或当事人和指定接收人拒绝签收等原因，导致商业信函和诉讼文书送达不能的法律后果由</w:t>
      </w:r>
      <w:r>
        <w:rPr>
          <w:rFonts w:hint="eastAsia" w:ascii="宋体" w:hAnsi="宋体" w:eastAsia="宋体" w:cs="宋体"/>
          <w:spacing w:val="0"/>
          <w:sz w:val="24"/>
          <w:szCs w:val="24"/>
          <w:lang w:val="en-US" w:eastAsia="zh-CN"/>
        </w:rPr>
        <w:t>乙方</w:t>
      </w:r>
      <w:r>
        <w:rPr>
          <w:rFonts w:hint="eastAsia" w:ascii="宋体" w:hAnsi="宋体" w:eastAsia="宋体" w:cs="宋体"/>
          <w:spacing w:val="0"/>
          <w:sz w:val="24"/>
          <w:szCs w:val="24"/>
        </w:rPr>
        <w:t>承担</w:t>
      </w:r>
      <w:r>
        <w:rPr>
          <w:rFonts w:hint="eastAsia" w:ascii="宋体" w:hAnsi="宋体" w:eastAsia="宋体" w:cs="宋体"/>
          <w:spacing w:val="0"/>
          <w:sz w:val="24"/>
          <w:szCs w:val="24"/>
          <w:lang w:eastAsia="zh-CN"/>
        </w:rPr>
        <w:t>，</w:t>
      </w:r>
      <w:r>
        <w:rPr>
          <w:rFonts w:hint="eastAsia" w:ascii="宋体" w:hAnsi="宋体" w:eastAsia="宋体" w:cs="宋体"/>
          <w:spacing w:val="0"/>
          <w:sz w:val="24"/>
          <w:szCs w:val="24"/>
        </w:rPr>
        <w:t>邮寄送达的，以文书退回之日视为送达之日；电子送达的，邮件或短信、微信发出之日视为送达之日。</w:t>
      </w:r>
    </w:p>
    <w:p w14:paraId="27FEC651">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第十三条  争议解决方式</w:t>
      </w:r>
    </w:p>
    <w:p w14:paraId="2F565250">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本合同在履行过程中发生争议，由双方当事人协商解决；协商不成的，双方可依法向</w:t>
      </w:r>
      <w:r>
        <w:rPr>
          <w:rFonts w:hint="eastAsia" w:ascii="宋体" w:hAnsi="宋体" w:eastAsia="宋体" w:cs="宋体"/>
          <w:spacing w:val="0"/>
          <w:sz w:val="24"/>
          <w:szCs w:val="24"/>
          <w:lang w:val="en-US" w:eastAsia="zh-CN"/>
        </w:rPr>
        <w:t>甲方所在地人民</w:t>
      </w:r>
      <w:r>
        <w:rPr>
          <w:rFonts w:hint="eastAsia" w:ascii="宋体" w:hAnsi="宋体" w:eastAsia="宋体" w:cs="宋体"/>
          <w:spacing w:val="0"/>
          <w:sz w:val="24"/>
          <w:szCs w:val="24"/>
        </w:rPr>
        <w:t>法院起诉。</w:t>
      </w:r>
    </w:p>
    <w:p w14:paraId="5940A0FB">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b/>
          <w:spacing w:val="0"/>
          <w:sz w:val="24"/>
          <w:szCs w:val="24"/>
        </w:rPr>
      </w:pPr>
      <w:r>
        <w:rPr>
          <w:rFonts w:hint="eastAsia" w:ascii="宋体" w:hAnsi="宋体" w:eastAsia="宋体" w:cs="宋体"/>
          <w:b/>
          <w:spacing w:val="0"/>
          <w:sz w:val="24"/>
          <w:szCs w:val="24"/>
        </w:rPr>
        <w:t>第十四条  其他</w:t>
      </w:r>
    </w:p>
    <w:p w14:paraId="17DD34C7">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1、本合同的变更必须由双方协商一致，并以书面形式确定。但甲方因项目建设内容变更，需调整评价范围及内容时，一方可以向另一方提出变更合同权利与义务的请求，同时需向对方以书面形式发送通知，以快递形式发送的，须经对方查收确认；以电子邮件方式发送的，以该本合同指定电子邮件进入对方电脑系</w:t>
      </w:r>
      <w:bookmarkStart w:id="1" w:name="_GoBack"/>
      <w:bookmarkEnd w:id="1"/>
      <w:r>
        <w:rPr>
          <w:rFonts w:hint="eastAsia" w:ascii="宋体" w:hAnsi="宋体" w:eastAsia="宋体" w:cs="宋体"/>
          <w:spacing w:val="0"/>
          <w:sz w:val="24"/>
          <w:szCs w:val="24"/>
        </w:rPr>
        <w:t>统时为准。另一方应当在五个工作日内予以答复</w:t>
      </w:r>
      <w:r>
        <w:rPr>
          <w:rFonts w:hint="eastAsia" w:ascii="宋体" w:hAnsi="宋体" w:eastAsia="宋体" w:cs="宋体"/>
          <w:spacing w:val="0"/>
          <w:sz w:val="24"/>
          <w:szCs w:val="24"/>
          <w:lang w:eastAsia="zh-CN"/>
        </w:rPr>
        <w:t>，双方应及时就变更内容签订书面协议</w:t>
      </w:r>
      <w:r>
        <w:rPr>
          <w:rFonts w:hint="eastAsia" w:ascii="宋体" w:hAnsi="宋体" w:eastAsia="宋体" w:cs="宋体"/>
          <w:spacing w:val="0"/>
          <w:sz w:val="24"/>
          <w:szCs w:val="24"/>
        </w:rPr>
        <w:t>；逾期未予答复的，视为同意。</w:t>
      </w:r>
    </w:p>
    <w:p w14:paraId="0BA3B176">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2、与履行本合同有关的下列技术文件，经双方以乙方出具文字材料的方式确认后，为本合同的组成部分：</w:t>
      </w:r>
      <w:r>
        <w:rPr>
          <w:rFonts w:hint="eastAsia" w:ascii="宋体" w:hAnsi="宋体" w:eastAsia="宋体" w:cs="宋体"/>
          <w:spacing w:val="0"/>
          <w:sz w:val="24"/>
          <w:szCs w:val="24"/>
          <w:u w:val="single"/>
          <w:lang w:val="en-US" w:eastAsia="zh-CN"/>
        </w:rPr>
        <w:t>甲方</w:t>
      </w:r>
      <w:r>
        <w:rPr>
          <w:rFonts w:hint="eastAsia" w:ascii="宋体" w:hAnsi="宋体" w:eastAsia="宋体" w:cs="宋体"/>
          <w:spacing w:val="0"/>
          <w:sz w:val="24"/>
          <w:szCs w:val="24"/>
          <w:u w:val="single"/>
        </w:rPr>
        <w:t>应提供</w:t>
      </w:r>
      <w:r>
        <w:rPr>
          <w:rFonts w:hint="eastAsia" w:ascii="宋体" w:hAnsi="宋体" w:eastAsia="宋体" w:cs="宋体"/>
          <w:spacing w:val="0"/>
          <w:sz w:val="24"/>
          <w:szCs w:val="24"/>
          <w:u w:val="single"/>
          <w:lang w:val="en-US" w:eastAsia="zh-CN"/>
        </w:rPr>
        <w:t>本次社会稳定性评价所需</w:t>
      </w:r>
      <w:r>
        <w:rPr>
          <w:rFonts w:hint="eastAsia" w:ascii="宋体" w:hAnsi="宋体" w:eastAsia="宋体" w:cs="宋体"/>
          <w:spacing w:val="0"/>
          <w:sz w:val="24"/>
          <w:szCs w:val="24"/>
          <w:u w:val="single"/>
        </w:rPr>
        <w:t>资料清单所列内容。</w:t>
      </w:r>
    </w:p>
    <w:p w14:paraId="73A21275">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3、本合同未尽事宜，双方同意通过补充协议进行完善，补充协议与本合同</w:t>
      </w:r>
    </w:p>
    <w:p w14:paraId="3F34B700">
      <w:pPr>
        <w:keepNext w:val="0"/>
        <w:keepLines w:val="0"/>
        <w:pageBreakBefore w:val="0"/>
        <w:widowControl w:val="0"/>
        <w:kinsoku/>
        <w:wordWrap/>
        <w:overflowPunct/>
        <w:topLinePunct w:val="0"/>
        <w:autoSpaceDE/>
        <w:autoSpaceDN/>
        <w:bidi w:val="0"/>
        <w:adjustRightInd w:val="0"/>
        <w:snapToGrid w:val="0"/>
        <w:spacing w:line="288" w:lineRule="auto"/>
        <w:jc w:val="left"/>
        <w:rPr>
          <w:ins w:id="1" w:author="admin" w:date="2022-05-27T10:58:00Z"/>
          <w:rFonts w:hint="eastAsia" w:ascii="宋体" w:hAnsi="宋体" w:eastAsia="宋体" w:cs="宋体"/>
          <w:spacing w:val="0"/>
          <w:sz w:val="24"/>
          <w:szCs w:val="24"/>
          <w:lang w:eastAsia="zh-CN"/>
        </w:rPr>
      </w:pPr>
      <w:r>
        <w:rPr>
          <w:rFonts w:hint="eastAsia" w:ascii="宋体" w:hAnsi="宋体" w:eastAsia="宋体" w:cs="宋体"/>
          <w:spacing w:val="0"/>
          <w:sz w:val="24"/>
          <w:szCs w:val="24"/>
        </w:rPr>
        <w:t>具有同等法律效力</w:t>
      </w:r>
      <w:r>
        <w:rPr>
          <w:rFonts w:hint="eastAsia" w:ascii="宋体" w:hAnsi="宋体" w:eastAsia="宋体" w:cs="宋体"/>
          <w:spacing w:val="0"/>
          <w:sz w:val="24"/>
          <w:szCs w:val="24"/>
          <w:lang w:eastAsia="zh-CN"/>
        </w:rPr>
        <w:t>。</w:t>
      </w:r>
    </w:p>
    <w:p w14:paraId="2F2955ED">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ins w:id="2" w:author="coco" w:date="2022-06-01T10:22:00Z"/>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4、</w:t>
      </w:r>
      <w:r>
        <w:rPr>
          <w:rFonts w:hint="eastAsia" w:ascii="宋体" w:hAnsi="宋体" w:eastAsia="宋体" w:cs="宋体"/>
          <w:spacing w:val="0"/>
          <w:sz w:val="24"/>
          <w:szCs w:val="24"/>
        </w:rPr>
        <w:t>本合同有效期</w:t>
      </w:r>
      <w:r>
        <w:rPr>
          <w:rFonts w:hint="eastAsia" w:ascii="宋体" w:hAnsi="宋体" w:eastAsia="宋体" w:cs="宋体"/>
          <w:spacing w:val="0"/>
          <w:sz w:val="24"/>
          <w:szCs w:val="24"/>
          <w:lang w:eastAsia="zh-CN"/>
        </w:rPr>
        <w:t>：自签订之日起至合同义务履行完毕之日止</w:t>
      </w:r>
      <w:r>
        <w:rPr>
          <w:rFonts w:hint="eastAsia" w:ascii="宋体" w:hAnsi="宋体" w:eastAsia="宋体" w:cs="宋体"/>
          <w:spacing w:val="0"/>
          <w:sz w:val="24"/>
          <w:szCs w:val="24"/>
        </w:rPr>
        <w:t>。</w:t>
      </w:r>
    </w:p>
    <w:p w14:paraId="59D3DB77">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color w:val="000000" w:themeColor="text1"/>
          <w:spacing w:val="0"/>
          <w:sz w:val="24"/>
          <w:szCs w:val="24"/>
          <w:lang w:val="en-US" w:eastAsia="zh-CN"/>
          <w14:textFill>
            <w14:solidFill>
              <w14:schemeClr w14:val="tx1"/>
            </w14:solidFill>
          </w14:textFill>
        </w:rPr>
        <w:t>5、</w:t>
      </w:r>
      <w:r>
        <w:rPr>
          <w:rFonts w:hint="eastAsia" w:ascii="宋体" w:hAnsi="宋体" w:eastAsia="宋体" w:cs="宋体"/>
          <w:color w:val="000000" w:themeColor="text1"/>
          <w:spacing w:val="0"/>
          <w:sz w:val="24"/>
          <w:szCs w:val="24"/>
          <w14:textFill>
            <w14:solidFill>
              <w14:schemeClr w14:val="tx1"/>
            </w14:solidFill>
          </w14:textFill>
        </w:rPr>
        <w:t>本合同一式</w:t>
      </w:r>
      <w:r>
        <w:rPr>
          <w:rFonts w:hint="eastAsia" w:ascii="宋体" w:hAnsi="宋体" w:eastAsia="宋体" w:cs="宋体"/>
          <w:color w:val="000000" w:themeColor="text1"/>
          <w:spacing w:val="0"/>
          <w:sz w:val="24"/>
          <w:szCs w:val="24"/>
          <w:u w:val="single"/>
          <w14:textFill>
            <w14:solidFill>
              <w14:schemeClr w14:val="tx1"/>
            </w14:solidFill>
          </w14:textFill>
        </w:rPr>
        <w:t xml:space="preserve"> </w:t>
      </w:r>
      <w:r>
        <w:rPr>
          <w:rFonts w:hint="eastAsia" w:ascii="宋体" w:hAnsi="宋体" w:eastAsia="宋体" w:cs="宋体"/>
          <w:color w:val="000000" w:themeColor="text1"/>
          <w:spacing w:val="0"/>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pacing w:val="0"/>
          <w:sz w:val="24"/>
          <w:szCs w:val="24"/>
          <w:u w:val="single"/>
          <w14:textFill>
            <w14:solidFill>
              <w14:schemeClr w14:val="tx1"/>
            </w14:solidFill>
          </w14:textFill>
        </w:rPr>
        <w:t xml:space="preserve"> </w:t>
      </w:r>
      <w:r>
        <w:rPr>
          <w:rFonts w:hint="eastAsia" w:ascii="宋体" w:hAnsi="宋体" w:eastAsia="宋体" w:cs="宋体"/>
          <w:color w:val="000000" w:themeColor="text1"/>
          <w:spacing w:val="0"/>
          <w:sz w:val="24"/>
          <w:szCs w:val="24"/>
          <w14:textFill>
            <w14:solidFill>
              <w14:schemeClr w14:val="tx1"/>
            </w14:solidFill>
          </w14:textFill>
        </w:rPr>
        <w:t>份，甲方执</w:t>
      </w:r>
      <w:r>
        <w:rPr>
          <w:rFonts w:hint="eastAsia" w:ascii="宋体" w:hAnsi="宋体" w:eastAsia="宋体" w:cs="宋体"/>
          <w:color w:val="000000" w:themeColor="text1"/>
          <w:spacing w:val="0"/>
          <w:sz w:val="24"/>
          <w:szCs w:val="24"/>
          <w:u w:val="single"/>
          <w14:textFill>
            <w14:solidFill>
              <w14:schemeClr w14:val="tx1"/>
            </w14:solidFill>
          </w14:textFill>
        </w:rPr>
        <w:t xml:space="preserve"> </w:t>
      </w:r>
      <w:r>
        <w:rPr>
          <w:rFonts w:hint="eastAsia" w:ascii="宋体" w:hAnsi="宋体" w:eastAsia="宋体" w:cs="宋体"/>
          <w:color w:val="000000" w:themeColor="text1"/>
          <w:spacing w:val="0"/>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pacing w:val="0"/>
          <w:sz w:val="24"/>
          <w:szCs w:val="24"/>
          <w:u w:val="single"/>
          <w14:textFill>
            <w14:solidFill>
              <w14:schemeClr w14:val="tx1"/>
            </w14:solidFill>
          </w14:textFill>
        </w:rPr>
        <w:t xml:space="preserve"> </w:t>
      </w:r>
      <w:r>
        <w:rPr>
          <w:rFonts w:hint="eastAsia" w:ascii="宋体" w:hAnsi="宋体" w:eastAsia="宋体" w:cs="宋体"/>
          <w:color w:val="000000" w:themeColor="text1"/>
          <w:spacing w:val="0"/>
          <w:sz w:val="24"/>
          <w:szCs w:val="24"/>
          <w14:textFill>
            <w14:solidFill>
              <w14:schemeClr w14:val="tx1"/>
            </w14:solidFill>
          </w14:textFill>
        </w:rPr>
        <w:t>份，乙方执</w:t>
      </w:r>
      <w:r>
        <w:rPr>
          <w:rFonts w:hint="eastAsia" w:ascii="宋体" w:hAnsi="宋体" w:eastAsia="宋体" w:cs="宋体"/>
          <w:color w:val="000000" w:themeColor="text1"/>
          <w:spacing w:val="0"/>
          <w:sz w:val="24"/>
          <w:szCs w:val="24"/>
          <w:u w:val="single"/>
          <w14:textFill>
            <w14:solidFill>
              <w14:schemeClr w14:val="tx1"/>
            </w14:solidFill>
          </w14:textFill>
        </w:rPr>
        <w:t xml:space="preserve"> </w:t>
      </w:r>
      <w:r>
        <w:rPr>
          <w:rFonts w:hint="eastAsia" w:ascii="宋体" w:hAnsi="宋体" w:eastAsia="宋体" w:cs="宋体"/>
          <w:color w:val="000000" w:themeColor="text1"/>
          <w:spacing w:val="0"/>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pacing w:val="0"/>
          <w:sz w:val="24"/>
          <w:szCs w:val="24"/>
          <w:u w:val="single"/>
          <w14:textFill>
            <w14:solidFill>
              <w14:schemeClr w14:val="tx1"/>
            </w14:solidFill>
          </w14:textFill>
        </w:rPr>
        <w:t xml:space="preserve"> </w:t>
      </w:r>
      <w:r>
        <w:rPr>
          <w:rFonts w:hint="eastAsia" w:ascii="宋体" w:hAnsi="宋体" w:eastAsia="宋体" w:cs="宋体"/>
          <w:color w:val="000000" w:themeColor="text1"/>
          <w:spacing w:val="0"/>
          <w:sz w:val="24"/>
          <w:szCs w:val="24"/>
          <w14:textFill>
            <w14:solidFill>
              <w14:schemeClr w14:val="tx1"/>
            </w14:solidFill>
          </w14:textFill>
        </w:rPr>
        <w:t>份，具有同等法律效力，经双方加盖公章或合同章后生效。</w:t>
      </w:r>
    </w:p>
    <w:p w14:paraId="28CA04F9">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p>
    <w:p w14:paraId="4392B71F">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p>
    <w:p w14:paraId="79564197">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jc w:val="left"/>
        <w:rPr>
          <w:rFonts w:hint="eastAsia" w:ascii="宋体" w:hAnsi="宋体" w:eastAsia="宋体" w:cs="宋体"/>
          <w:spacing w:val="0"/>
          <w:sz w:val="24"/>
          <w:szCs w:val="24"/>
        </w:rPr>
      </w:pPr>
      <w:r>
        <w:rPr>
          <w:rFonts w:hint="eastAsia" w:ascii="宋体" w:hAnsi="宋体" w:eastAsia="宋体" w:cs="宋体"/>
          <w:spacing w:val="0"/>
          <w:sz w:val="24"/>
          <w:szCs w:val="24"/>
        </w:rPr>
        <w:t>（以下无正文）</w:t>
      </w:r>
    </w:p>
    <w:p w14:paraId="41C61CC6">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spacing w:val="0"/>
          <w:sz w:val="24"/>
          <w:szCs w:val="24"/>
        </w:rPr>
      </w:pPr>
      <w:r>
        <w:rPr>
          <w:rFonts w:hint="eastAsia" w:ascii="宋体" w:hAnsi="宋体" w:eastAsia="宋体" w:cs="宋体"/>
          <w:spacing w:val="0"/>
          <w:sz w:val="24"/>
          <w:szCs w:val="24"/>
        </w:rPr>
        <w:t>合同签订地：</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5CDA5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547CD205">
            <w:pPr>
              <w:pStyle w:val="3"/>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甲方：（公章或合同章）</w:t>
            </w:r>
          </w:p>
          <w:p w14:paraId="32953588">
            <w:pPr>
              <w:rPr>
                <w:rFonts w:hint="eastAsia" w:ascii="宋体" w:hAnsi="宋体" w:eastAsia="宋体" w:cs="宋体"/>
                <w:color w:val="auto"/>
                <w:spacing w:val="0"/>
                <w:sz w:val="24"/>
                <w:szCs w:val="24"/>
              </w:rPr>
            </w:pPr>
          </w:p>
          <w:p w14:paraId="5A0B6EDA">
            <w:pPr>
              <w:rPr>
                <w:rFonts w:hint="eastAsia" w:ascii="宋体" w:hAnsi="宋体" w:eastAsia="宋体" w:cs="宋体"/>
                <w:color w:val="auto"/>
                <w:spacing w:val="0"/>
                <w:sz w:val="24"/>
                <w:szCs w:val="24"/>
              </w:rPr>
            </w:pPr>
          </w:p>
          <w:p w14:paraId="5C7859EA">
            <w:pPr>
              <w:rPr>
                <w:rFonts w:hint="eastAsia" w:ascii="宋体" w:hAnsi="宋体" w:eastAsia="宋体" w:cs="宋体"/>
                <w:color w:val="auto"/>
                <w:spacing w:val="0"/>
                <w:sz w:val="24"/>
                <w:szCs w:val="24"/>
              </w:rPr>
            </w:pPr>
          </w:p>
          <w:p w14:paraId="5A2A2740">
            <w:pPr>
              <w:keepNext w:val="0"/>
              <w:keepLines w:val="0"/>
              <w:pageBreakBefore w:val="0"/>
              <w:widowControl w:val="0"/>
              <w:kinsoku/>
              <w:wordWrap/>
              <w:overflowPunct/>
              <w:topLinePunct w:val="0"/>
              <w:autoSpaceDE/>
              <w:autoSpaceDN/>
              <w:bidi w:val="0"/>
              <w:adjustRightInd w:val="0"/>
              <w:snapToGrid w:val="0"/>
              <w:spacing w:line="480" w:lineRule="auto"/>
              <w:jc w:val="left"/>
              <w:textAlignment w:val="auto"/>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法定代表人：</w:t>
            </w:r>
          </w:p>
          <w:p w14:paraId="6A343EEA">
            <w:pPr>
              <w:keepNext w:val="0"/>
              <w:keepLines w:val="0"/>
              <w:pageBreakBefore w:val="0"/>
              <w:widowControl w:val="0"/>
              <w:kinsoku/>
              <w:wordWrap/>
              <w:overflowPunct/>
              <w:topLinePunct w:val="0"/>
              <w:autoSpaceDE/>
              <w:autoSpaceDN/>
              <w:bidi w:val="0"/>
              <w:adjustRightInd w:val="0"/>
              <w:snapToGrid w:val="0"/>
              <w:spacing w:line="480" w:lineRule="auto"/>
              <w:jc w:val="left"/>
              <w:textAlignment w:val="auto"/>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联系人：</w:t>
            </w:r>
          </w:p>
          <w:p w14:paraId="397BC6F2">
            <w:pPr>
              <w:pStyle w:val="3"/>
              <w:keepNext w:val="0"/>
              <w:keepLines w:val="0"/>
              <w:pageBreakBefore w:val="0"/>
              <w:widowControl w:val="0"/>
              <w:kinsoku/>
              <w:wordWrap/>
              <w:overflowPunct/>
              <w:topLinePunct w:val="0"/>
              <w:autoSpaceDE/>
              <w:autoSpaceDN/>
              <w:bidi w:val="0"/>
              <w:adjustRightInd w:val="0"/>
              <w:snapToGrid w:val="0"/>
              <w:spacing w:line="480" w:lineRule="auto"/>
              <w:jc w:val="left"/>
              <w:textAlignment w:val="auto"/>
              <w:rPr>
                <w:rFonts w:hint="eastAsia" w:ascii="宋体" w:hAnsi="宋体" w:eastAsia="宋体" w:cs="宋体"/>
                <w:spacing w:val="0"/>
                <w:sz w:val="24"/>
                <w:szCs w:val="24"/>
              </w:rPr>
            </w:pPr>
            <w:r>
              <w:rPr>
                <w:rFonts w:hint="eastAsia" w:ascii="宋体" w:hAnsi="宋体" w:eastAsia="宋体" w:cs="宋体"/>
                <w:color w:val="auto"/>
                <w:spacing w:val="0"/>
                <w:sz w:val="24"/>
                <w:szCs w:val="24"/>
              </w:rPr>
              <w:t>签订日期：    年   月    日</w:t>
            </w:r>
          </w:p>
        </w:tc>
        <w:tc>
          <w:tcPr>
            <w:tcW w:w="4261" w:type="dxa"/>
          </w:tcPr>
          <w:p w14:paraId="682B431E">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spacing w:val="0"/>
                <w:sz w:val="24"/>
                <w:szCs w:val="24"/>
              </w:rPr>
            </w:pPr>
            <w:r>
              <w:rPr>
                <w:rFonts w:hint="eastAsia" w:ascii="宋体" w:hAnsi="宋体" w:eastAsia="宋体" w:cs="宋体"/>
                <w:spacing w:val="0"/>
                <w:sz w:val="24"/>
                <w:szCs w:val="24"/>
              </w:rPr>
              <w:t xml:space="preserve">乙方：（公章或合同章） </w:t>
            </w:r>
          </w:p>
          <w:p w14:paraId="0C8BAB2D">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spacing w:val="0"/>
                <w:sz w:val="24"/>
                <w:szCs w:val="24"/>
              </w:rPr>
            </w:pPr>
          </w:p>
          <w:p w14:paraId="1EB9CB84">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spacing w:val="0"/>
                <w:sz w:val="24"/>
                <w:szCs w:val="24"/>
              </w:rPr>
            </w:pPr>
          </w:p>
          <w:p w14:paraId="4E7207B1">
            <w:pPr>
              <w:keepNext w:val="0"/>
              <w:keepLines w:val="0"/>
              <w:pageBreakBefore w:val="0"/>
              <w:widowControl w:val="0"/>
              <w:kinsoku/>
              <w:wordWrap/>
              <w:overflowPunct/>
              <w:topLinePunct w:val="0"/>
              <w:autoSpaceDE/>
              <w:autoSpaceDN/>
              <w:bidi w:val="0"/>
              <w:adjustRightInd w:val="0"/>
              <w:snapToGrid w:val="0"/>
              <w:spacing w:line="288" w:lineRule="auto"/>
              <w:jc w:val="left"/>
              <w:rPr>
                <w:rFonts w:hint="eastAsia" w:ascii="宋体" w:hAnsi="宋体" w:eastAsia="宋体" w:cs="宋体"/>
                <w:spacing w:val="0"/>
                <w:sz w:val="24"/>
                <w:szCs w:val="24"/>
                <w:lang w:val="en-US" w:eastAsia="zh-CN"/>
              </w:rPr>
            </w:pPr>
          </w:p>
          <w:p w14:paraId="30ECEFD1">
            <w:pPr>
              <w:pStyle w:val="3"/>
              <w:keepNext w:val="0"/>
              <w:keepLines w:val="0"/>
              <w:pageBreakBefore w:val="0"/>
              <w:widowControl w:val="0"/>
              <w:kinsoku/>
              <w:wordWrap/>
              <w:overflowPunct/>
              <w:topLinePunct w:val="0"/>
              <w:autoSpaceDE/>
              <w:autoSpaceDN/>
              <w:bidi w:val="0"/>
              <w:adjustRightInd w:val="0"/>
              <w:snapToGrid w:val="0"/>
              <w:spacing w:line="480" w:lineRule="auto"/>
              <w:jc w:val="left"/>
              <w:textAlignment w:val="auto"/>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法定代表人：</w:t>
            </w:r>
          </w:p>
          <w:p w14:paraId="3BCAD84F">
            <w:pPr>
              <w:pStyle w:val="3"/>
              <w:keepNext w:val="0"/>
              <w:keepLines w:val="0"/>
              <w:pageBreakBefore w:val="0"/>
              <w:widowControl w:val="0"/>
              <w:kinsoku/>
              <w:wordWrap/>
              <w:overflowPunct/>
              <w:topLinePunct w:val="0"/>
              <w:autoSpaceDE/>
              <w:autoSpaceDN/>
              <w:bidi w:val="0"/>
              <w:adjustRightInd w:val="0"/>
              <w:snapToGrid w:val="0"/>
              <w:spacing w:line="480" w:lineRule="auto"/>
              <w:jc w:val="left"/>
              <w:textAlignment w:val="auto"/>
              <w:rPr>
                <w:rFonts w:hint="eastAsia" w:ascii="宋体" w:hAnsi="宋体" w:eastAsia="宋体" w:cs="宋体"/>
                <w:spacing w:val="0"/>
                <w:sz w:val="24"/>
                <w:szCs w:val="24"/>
              </w:rPr>
            </w:pPr>
            <w:r>
              <w:rPr>
                <w:rFonts w:hint="eastAsia" w:ascii="宋体" w:hAnsi="宋体" w:eastAsia="宋体" w:cs="宋体"/>
                <w:spacing w:val="0"/>
                <w:sz w:val="24"/>
                <w:szCs w:val="24"/>
              </w:rPr>
              <w:t>联系人：</w:t>
            </w:r>
          </w:p>
          <w:p w14:paraId="1AC06F20">
            <w:pPr>
              <w:pStyle w:val="3"/>
              <w:keepNext w:val="0"/>
              <w:keepLines w:val="0"/>
              <w:pageBreakBefore w:val="0"/>
              <w:widowControl w:val="0"/>
              <w:kinsoku/>
              <w:wordWrap/>
              <w:overflowPunct/>
              <w:topLinePunct w:val="0"/>
              <w:autoSpaceDE/>
              <w:autoSpaceDN/>
              <w:bidi w:val="0"/>
              <w:adjustRightInd w:val="0"/>
              <w:snapToGrid w:val="0"/>
              <w:spacing w:line="480" w:lineRule="auto"/>
              <w:jc w:val="left"/>
              <w:textAlignment w:val="auto"/>
              <w:rPr>
                <w:rFonts w:hint="eastAsia" w:ascii="宋体" w:hAnsi="宋体" w:eastAsia="宋体" w:cs="宋体"/>
                <w:spacing w:val="0"/>
                <w:sz w:val="24"/>
                <w:szCs w:val="24"/>
              </w:rPr>
            </w:pPr>
            <w:r>
              <w:rPr>
                <w:rFonts w:hint="eastAsia" w:ascii="宋体" w:hAnsi="宋体" w:eastAsia="宋体" w:cs="宋体"/>
                <w:spacing w:val="0"/>
                <w:sz w:val="24"/>
                <w:szCs w:val="24"/>
              </w:rPr>
              <w:t>签订日期：    年    月    日</w:t>
            </w:r>
          </w:p>
        </w:tc>
      </w:tr>
    </w:tbl>
    <w:p w14:paraId="2814D02D">
      <w:pPr>
        <w:keepNext w:val="0"/>
        <w:keepLines w:val="0"/>
        <w:pageBreakBefore w:val="0"/>
        <w:widowControl w:val="0"/>
        <w:kinsoku/>
        <w:wordWrap/>
        <w:overflowPunct/>
        <w:topLinePunct w:val="0"/>
        <w:autoSpaceDE/>
        <w:autoSpaceDN/>
        <w:bidi w:val="0"/>
        <w:adjustRightInd w:val="0"/>
        <w:snapToGrid w:val="0"/>
        <w:spacing w:line="288" w:lineRule="auto"/>
        <w:ind w:firstLine="560" w:firstLineChars="200"/>
        <w:jc w:val="left"/>
        <w:rPr>
          <w:rFonts w:hint="eastAsia" w:ascii="宋体" w:hAnsi="宋体" w:eastAsia="宋体" w:cs="宋体"/>
          <w:sz w:val="28"/>
          <w:szCs w:val="28"/>
        </w:rPr>
      </w:pPr>
    </w:p>
    <w:sectPr>
      <w:headerReference r:id="rId7" w:type="default"/>
      <w:footerReference r:id="rId8" w:type="default"/>
      <w:pgSz w:w="11906" w:h="16838"/>
      <w:pgMar w:top="1440" w:right="1800" w:bottom="1440" w:left="1800" w:header="851" w:footer="812" w:gutter="0"/>
      <w:pgNumType w:fmt="decimal"/>
      <w:cols w:space="72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D7532">
    <w:pPr>
      <w:pStyle w:val="6"/>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843FD3">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843FD3">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1FA73">
    <w:pPr>
      <w:pStyle w:val="6"/>
      <w:rPr>
        <w:rFonts w:asciiTheme="minorEastAsia" w:hAnsiTheme="minorEastAsia" w:eastAsiaTheme="minorEastAsia"/>
        <w:bCs/>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86A679">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986A679">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725D6">
    <w:pPr>
      <w:pStyle w:val="7"/>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58310">
    <w:pPr>
      <w:jc w:val="center"/>
      <w:rPr>
        <w:rFonts w:ascii="宋体" w:hAnsi="宋体" w:eastAsia="宋体" w:cs="宋体"/>
        <w:color w:val="000040"/>
        <w:sz w:val="16"/>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oco">
    <w15:presenceInfo w15:providerId="None" w15:userId="coco"/>
  </w15:person>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NotTrackMoves/>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0MWU5MzFlNTQxZjIxZWQ5MmQ5MDc4N2RhZmI4M2MifQ=="/>
  </w:docVars>
  <w:rsids>
    <w:rsidRoot w:val="00000000"/>
    <w:rsid w:val="1D7B5BDC"/>
    <w:rsid w:val="25351DE5"/>
    <w:rsid w:val="25A46AF0"/>
    <w:rsid w:val="303B611A"/>
    <w:rsid w:val="34BE6AE8"/>
    <w:rsid w:val="43026A97"/>
    <w:rsid w:val="433C6650"/>
    <w:rsid w:val="4E631794"/>
    <w:rsid w:val="57AC5E42"/>
    <w:rsid w:val="6C8F79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00" w:lineRule="auto"/>
      <w:jc w:val="both"/>
    </w:pPr>
    <w:rPr>
      <w:rFonts w:ascii="Times New Roman" w:hAnsi="Times New Roman" w:eastAsia="仿宋_GB2312" w:cs="Times New Roman"/>
      <w:kern w:val="2"/>
      <w:sz w:val="28"/>
      <w:szCs w:val="24"/>
      <w:lang w:val="en-US" w:eastAsia="zh-CN" w:bidi="ar-SA"/>
    </w:rPr>
  </w:style>
  <w:style w:type="character" w:default="1" w:styleId="12">
    <w:name w:val="Default Paragraph Font"/>
    <w:autoRedefine/>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ody Text"/>
    <w:basedOn w:val="1"/>
    <w:next w:val="1"/>
    <w:autoRedefine/>
    <w:qFormat/>
    <w:uiPriority w:val="0"/>
    <w:pPr>
      <w:spacing w:after="120"/>
    </w:pPr>
  </w:style>
  <w:style w:type="paragraph" w:styleId="4">
    <w:name w:val="Body Text Indent"/>
    <w:basedOn w:val="1"/>
    <w:autoRedefine/>
    <w:qFormat/>
    <w:uiPriority w:val="0"/>
    <w:pPr>
      <w:adjustRightInd/>
      <w:snapToGrid/>
      <w:spacing w:line="240" w:lineRule="auto"/>
      <w:ind w:firstLine="600" w:firstLineChars="200"/>
    </w:pPr>
    <w:rPr>
      <w:rFonts w:eastAsia="楷体_GB2312"/>
      <w:sz w:val="30"/>
    </w:rPr>
  </w:style>
  <w:style w:type="paragraph" w:styleId="5">
    <w:name w:val="Balloon Text"/>
    <w:basedOn w:val="1"/>
    <w:autoRedefine/>
    <w:qFormat/>
    <w:uiPriority w:val="0"/>
    <w:rPr>
      <w:sz w:val="18"/>
      <w:szCs w:val="18"/>
    </w:rPr>
  </w:style>
  <w:style w:type="paragraph" w:styleId="6">
    <w:name w:val="footer"/>
    <w:basedOn w:val="1"/>
    <w:link w:val="19"/>
    <w:autoRedefine/>
    <w:qFormat/>
    <w:uiPriority w:val="99"/>
    <w:pPr>
      <w:tabs>
        <w:tab w:val="center" w:pos="4153"/>
        <w:tab w:val="right" w:pos="8306"/>
      </w:tabs>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jc w:val="center"/>
    </w:pPr>
    <w:rPr>
      <w:sz w:val="18"/>
      <w:szCs w:val="18"/>
    </w:rPr>
  </w:style>
  <w:style w:type="paragraph" w:styleId="8">
    <w:name w:val="Subtitle"/>
    <w:basedOn w:val="1"/>
    <w:next w:val="1"/>
    <w:link w:val="16"/>
    <w:autoRedefine/>
    <w:qFormat/>
    <w:uiPriority w:val="0"/>
    <w:pPr>
      <w:widowControl/>
      <w:adjustRightInd/>
      <w:snapToGrid/>
      <w:spacing w:before="240" w:after="60" w:line="312" w:lineRule="auto"/>
      <w:jc w:val="center"/>
      <w:outlineLvl w:val="1"/>
    </w:pPr>
    <w:rPr>
      <w:rFonts w:ascii="Cambria" w:hAnsi="Cambria" w:eastAsia="宋体"/>
      <w:b/>
      <w:bCs/>
      <w:kern w:val="28"/>
      <w:sz w:val="32"/>
      <w:szCs w:val="32"/>
    </w:rPr>
  </w:style>
  <w:style w:type="paragraph" w:styleId="9">
    <w:name w:val="annotation subject"/>
    <w:basedOn w:val="2"/>
    <w:next w:val="2"/>
    <w:link w:val="17"/>
    <w:unhideWhenUsed/>
    <w:qFormat/>
    <w:uiPriority w:val="99"/>
    <w:rPr>
      <w:b/>
      <w:bCs/>
    </w:rPr>
  </w:style>
  <w:style w:type="table" w:styleId="11">
    <w:name w:val="Table Grid"/>
    <w:basedOn w:val="10"/>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autoRedefine/>
    <w:qFormat/>
    <w:uiPriority w:val="0"/>
    <w:rPr>
      <w:color w:val="0000FF"/>
      <w:u w:val="single"/>
    </w:rPr>
  </w:style>
  <w:style w:type="character" w:styleId="14">
    <w:name w:val="annotation reference"/>
    <w:autoRedefine/>
    <w:unhideWhenUsed/>
    <w:qFormat/>
    <w:uiPriority w:val="99"/>
    <w:rPr>
      <w:sz w:val="21"/>
      <w:szCs w:val="21"/>
    </w:rPr>
  </w:style>
  <w:style w:type="character" w:customStyle="1" w:styleId="15">
    <w:name w:val="批注文字 Char"/>
    <w:link w:val="2"/>
    <w:autoRedefine/>
    <w:qFormat/>
    <w:uiPriority w:val="99"/>
    <w:rPr>
      <w:rFonts w:eastAsia="仿宋_GB2312"/>
      <w:kern w:val="2"/>
      <w:sz w:val="28"/>
      <w:szCs w:val="24"/>
    </w:rPr>
  </w:style>
  <w:style w:type="character" w:customStyle="1" w:styleId="16">
    <w:name w:val="副标题 Char"/>
    <w:link w:val="8"/>
    <w:autoRedefine/>
    <w:qFormat/>
    <w:uiPriority w:val="0"/>
    <w:rPr>
      <w:rFonts w:ascii="Cambria" w:hAnsi="Cambria"/>
      <w:b/>
      <w:bCs/>
      <w:kern w:val="28"/>
      <w:sz w:val="32"/>
      <w:szCs w:val="32"/>
    </w:rPr>
  </w:style>
  <w:style w:type="character" w:customStyle="1" w:styleId="17">
    <w:name w:val="批注主题 Char"/>
    <w:link w:val="9"/>
    <w:autoRedefine/>
    <w:semiHidden/>
    <w:qFormat/>
    <w:uiPriority w:val="99"/>
    <w:rPr>
      <w:rFonts w:eastAsia="仿宋_GB2312"/>
      <w:b/>
      <w:bCs/>
      <w:kern w:val="2"/>
      <w:sz w:val="28"/>
      <w:szCs w:val="24"/>
    </w:rPr>
  </w:style>
  <w:style w:type="paragraph" w:customStyle="1" w:styleId="18">
    <w:name w:val="List Paragraph"/>
    <w:basedOn w:val="1"/>
    <w:autoRedefine/>
    <w:qFormat/>
    <w:uiPriority w:val="99"/>
    <w:pPr>
      <w:adjustRightInd/>
      <w:snapToGrid/>
      <w:spacing w:line="240" w:lineRule="auto"/>
      <w:ind w:firstLine="420" w:firstLineChars="200"/>
    </w:pPr>
    <w:rPr>
      <w:rFonts w:eastAsia="宋体"/>
      <w:sz w:val="21"/>
      <w:szCs w:val="20"/>
    </w:rPr>
  </w:style>
  <w:style w:type="character" w:customStyle="1" w:styleId="19">
    <w:name w:val="页脚 Char"/>
    <w:basedOn w:val="12"/>
    <w:link w:val="6"/>
    <w:autoRedefine/>
    <w:qFormat/>
    <w:uiPriority w:val="99"/>
    <w:rPr>
      <w:rFonts w:eastAsia="仿宋_GB2312"/>
      <w:kern w:val="2"/>
      <w:sz w:val="18"/>
      <w:szCs w:val="18"/>
    </w:rPr>
  </w:style>
  <w:style w:type="table" w:customStyle="1" w:styleId="20">
    <w:name w:val="Table Normal"/>
    <w:autoRedefine/>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3546</Words>
  <Characters>3562</Characters>
  <Lines>39</Lines>
  <Paragraphs>11</Paragraphs>
  <TotalTime>46</TotalTime>
  <ScaleCrop>false</ScaleCrop>
  <LinksUpToDate>false</LinksUpToDate>
  <CharactersWithSpaces>3697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2022-05-30T13:01:00Z</dcterms:created>
  <dc:creator>微软用户</dc:creator>
  <cp:lastModifiedBy>凸^-^凸</cp:lastModifiedBy>
  <cp:lastPrinted>2025-05-07T09:04:13Z</cp:lastPrinted>
  <dcterms:modified xsi:type="dcterms:W3CDTF">2025-05-07T09:07:28Z</dcterms:modified>
  <dc:title>合同编号：</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95400CA73F0B44C6A0D9B97AC5579169_13</vt:lpwstr>
  </property>
  <property fmtid="{D5CDD505-2E9C-101B-9397-08002B2CF9AE}" pid="4" name="KSOTemplateDocerSaveRecord">
    <vt:lpwstr>eyJoZGlkIjoiMGI0OGE5MTEyNTFlYzFkMGM2MTFkZDQ5MzE2YmQ1MDkiLCJ1c2VySWQiOiI3NjM4MDgwMjcifQ==</vt:lpwstr>
  </property>
</Properties>
</file>